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5D74B" w14:textId="63C6B525" w:rsidR="0027327B" w:rsidRPr="008E082F" w:rsidRDefault="003B73C3">
      <w:pPr>
        <w:rPr>
          <w:rFonts w:ascii="Times New Roman" w:hAnsi="Times New Roman" w:cs="Times New Roman"/>
          <w:szCs w:val="21"/>
        </w:rPr>
      </w:pPr>
      <w:r w:rsidRPr="008E082F">
        <w:rPr>
          <w:rFonts w:ascii="Times New Roman" w:hAnsi="Times New Roman" w:cs="Times New Roman"/>
          <w:szCs w:val="21"/>
        </w:rPr>
        <w:t>方博士，您好！</w:t>
      </w:r>
    </w:p>
    <w:p w14:paraId="59203869" w14:textId="0053B26D" w:rsidR="003B73C3" w:rsidRPr="008E082F" w:rsidRDefault="003B73C3">
      <w:pPr>
        <w:rPr>
          <w:rFonts w:ascii="Times New Roman" w:hAnsi="Times New Roman" w:cs="Times New Roman"/>
          <w:szCs w:val="21"/>
        </w:rPr>
      </w:pPr>
      <w:r w:rsidRPr="008E082F">
        <w:rPr>
          <w:rFonts w:ascii="Times New Roman" w:hAnsi="Times New Roman" w:cs="Times New Roman"/>
          <w:szCs w:val="21"/>
        </w:rPr>
        <w:t xml:space="preserve">  </w:t>
      </w:r>
      <w:r w:rsidR="0057589D">
        <w:rPr>
          <w:rFonts w:ascii="Times New Roman" w:hAnsi="Times New Roman" w:cs="Times New Roman"/>
          <w:szCs w:val="21"/>
        </w:rPr>
        <w:t xml:space="preserve">  </w:t>
      </w:r>
      <w:r w:rsidRPr="008E082F">
        <w:rPr>
          <w:rFonts w:ascii="Times New Roman" w:hAnsi="Times New Roman" w:cs="Times New Roman"/>
          <w:szCs w:val="21"/>
        </w:rPr>
        <w:t>很高兴看到新语丝平台对周德敏疫苗造假的质疑以及周德敏本人的回复！首先感谢方博士敏锐的视角和通俗易懂且文笔细腻的科普文章！</w:t>
      </w:r>
    </w:p>
    <w:p w14:paraId="7993E857" w14:textId="6E7F2BFE" w:rsidR="00A57A02" w:rsidRPr="008E082F" w:rsidRDefault="00A57A02" w:rsidP="0057589D">
      <w:pPr>
        <w:ind w:firstLineChars="200" w:firstLine="420"/>
        <w:rPr>
          <w:rFonts w:ascii="Times New Roman" w:hAnsi="Times New Roman" w:cs="Times New Roman"/>
          <w:szCs w:val="21"/>
        </w:rPr>
      </w:pPr>
      <w:r w:rsidRPr="008E082F">
        <w:rPr>
          <w:rFonts w:ascii="Times New Roman" w:hAnsi="Times New Roman" w:cs="Times New Roman"/>
          <w:szCs w:val="21"/>
        </w:rPr>
        <w:t>特此声明</w:t>
      </w:r>
      <w:r w:rsidR="0057589D">
        <w:rPr>
          <w:rFonts w:ascii="Times New Roman" w:hAnsi="Times New Roman" w:cs="Times New Roman" w:hint="eastAsia"/>
          <w:szCs w:val="21"/>
        </w:rPr>
        <w:t>，</w:t>
      </w:r>
      <w:r w:rsidRPr="008E082F">
        <w:rPr>
          <w:rFonts w:ascii="Times New Roman" w:hAnsi="Times New Roman" w:cs="Times New Roman"/>
          <w:szCs w:val="21"/>
        </w:rPr>
        <w:t>文字</w:t>
      </w:r>
      <w:r w:rsidR="00C95F0E">
        <w:rPr>
          <w:rFonts w:ascii="Times New Roman" w:hAnsi="Times New Roman" w:cs="Times New Roman" w:hint="eastAsia"/>
          <w:szCs w:val="21"/>
        </w:rPr>
        <w:t>和图片</w:t>
      </w:r>
      <w:r w:rsidRPr="008E082F">
        <w:rPr>
          <w:rFonts w:ascii="Times New Roman" w:hAnsi="Times New Roman" w:cs="Times New Roman"/>
          <w:szCs w:val="21"/>
        </w:rPr>
        <w:t>全部来自网络，并附有链接和出处！读者均可以找到原文！</w:t>
      </w:r>
    </w:p>
    <w:p w14:paraId="2DB08CB2" w14:textId="42AFDA49" w:rsidR="00A31154" w:rsidRPr="00C94FE1" w:rsidRDefault="00A31154">
      <w:pPr>
        <w:rPr>
          <w:rFonts w:ascii="Times New Roman" w:hAnsi="Times New Roman" w:cs="Times New Roman"/>
          <w:szCs w:val="21"/>
        </w:rPr>
      </w:pPr>
    </w:p>
    <w:p w14:paraId="6F55E8E0" w14:textId="42D1A5CD" w:rsidR="00A31154" w:rsidRPr="00C94FE1" w:rsidRDefault="00A31154">
      <w:pPr>
        <w:rPr>
          <w:rFonts w:ascii="Times New Roman" w:hAnsi="Times New Roman" w:cs="Times New Roman"/>
          <w:szCs w:val="21"/>
        </w:rPr>
      </w:pPr>
      <w:r w:rsidRPr="00C94FE1">
        <w:rPr>
          <w:rFonts w:ascii="Times New Roman" w:eastAsia="Microsoft YaHei" w:hAnsi="Times New Roman" w:cs="Times New Roman"/>
          <w:noProof/>
          <w:color w:val="000000"/>
          <w:kern w:val="0"/>
          <w:szCs w:val="21"/>
        </w:rPr>
        <w:drawing>
          <wp:inline distT="0" distB="0" distL="0" distR="0" wp14:anchorId="50C811AF" wp14:editId="17FEE325">
            <wp:extent cx="2555354" cy="1645920"/>
            <wp:effectExtent l="0" t="0" r="0" b="0"/>
            <wp:docPr id="6" name="图片 6" descr="https://static.careerengine.us/api/aov2/https%3A_%7C__%7C_mmbiz.qpic.cn_%7C_mmbiz_jpg_%7C_lDCd8ibuktV8DJTbOriaelCiccpJSdmhj4ujMWe4y8vmrRqz2x3pVuUEuqA745BMiclPkUJiaCZYShlXvfgibCDBic0Nw_%7C_640%3Fwx_fmt%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areerengine.us/api/aov2/https%3A_%7C__%7C_mmbiz.qpic.cn_%7C_mmbiz_jpg_%7C_lDCd8ibuktV8DJTbOriaelCiccpJSdmhj4ujMWe4y8vmrRqz2x3pVuUEuqA745BMiclPkUJiaCZYShlXvfgibCDBic0Nw_%7C_640%3Fwx_fmt%3D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3297" cy="1651036"/>
                    </a:xfrm>
                    <a:prstGeom prst="rect">
                      <a:avLst/>
                    </a:prstGeom>
                    <a:noFill/>
                    <a:ln>
                      <a:noFill/>
                    </a:ln>
                  </pic:spPr>
                </pic:pic>
              </a:graphicData>
            </a:graphic>
          </wp:inline>
        </w:drawing>
      </w:r>
      <w:r w:rsidRPr="00C94FE1">
        <w:rPr>
          <w:rFonts w:ascii="Times New Roman" w:eastAsia="Microsoft YaHei" w:hAnsi="Times New Roman" w:cs="Times New Roman"/>
          <w:noProof/>
          <w:color w:val="000000"/>
          <w:kern w:val="0"/>
          <w:szCs w:val="21"/>
        </w:rPr>
        <w:drawing>
          <wp:inline distT="0" distB="0" distL="0" distR="0" wp14:anchorId="7FD27047" wp14:editId="6DC08DA7">
            <wp:extent cx="2504750" cy="1654810"/>
            <wp:effectExtent l="0" t="0" r="0" b="2540"/>
            <wp:docPr id="7" name="图片 7" descr="https://static.careerengine.us/api/aov2/https%3A_%7C__%7C_mmbiz.qpic.cn_%7C_mmbiz_jpg_%7C_lDCd8ibuktV8DJTbOriaelCiccpJSdmhj4ulvdxOQCyksxHJrfwftH2ibnAUXsn3jbezc72MFrg3d6t13N6LkZJgZQ_%7C_640%3Fwx_fmt%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careerengine.us/api/aov2/https%3A_%7C__%7C_mmbiz.qpic.cn_%7C_mmbiz_jpg_%7C_lDCd8ibuktV8DJTbOriaelCiccpJSdmhj4ulvdxOQCyksxHJrfwftH2ibnAUXsn3jbezc72MFrg3d6t13N6LkZJgZQ_%7C_640%3Fwx_fmt%3D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035" cy="1660944"/>
                    </a:xfrm>
                    <a:prstGeom prst="rect">
                      <a:avLst/>
                    </a:prstGeom>
                    <a:noFill/>
                    <a:ln>
                      <a:noFill/>
                    </a:ln>
                  </pic:spPr>
                </pic:pic>
              </a:graphicData>
            </a:graphic>
          </wp:inline>
        </w:drawing>
      </w:r>
    </w:p>
    <w:p w14:paraId="7D5813BA" w14:textId="36F9C4C0" w:rsidR="003B73C3" w:rsidRPr="00A57A02" w:rsidRDefault="003B73C3">
      <w:pPr>
        <w:rPr>
          <w:rFonts w:ascii="Times New Roman" w:hAnsi="Times New Roman" w:cs="Times New Roman"/>
          <w:szCs w:val="21"/>
        </w:rPr>
      </w:pPr>
    </w:p>
    <w:p w14:paraId="26FDCF18" w14:textId="549AFC78" w:rsidR="003B73C3" w:rsidRPr="008E082F" w:rsidRDefault="00BA74EB">
      <w:pPr>
        <w:rPr>
          <w:rFonts w:ascii="Times New Roman" w:hAnsi="Times New Roman" w:cs="Times New Roman"/>
          <w:b/>
          <w:bCs/>
          <w:szCs w:val="21"/>
        </w:rPr>
      </w:pPr>
      <w:r w:rsidRPr="008E082F">
        <w:rPr>
          <w:rFonts w:ascii="Times New Roman" w:hAnsi="Times New Roman" w:cs="Times New Roman"/>
          <w:b/>
          <w:bCs/>
          <w:szCs w:val="21"/>
        </w:rPr>
        <w:t>1</w:t>
      </w:r>
      <w:r w:rsidRPr="008E082F">
        <w:rPr>
          <w:rFonts w:ascii="Times New Roman" w:hAnsi="Times New Roman" w:cs="Times New Roman"/>
          <w:b/>
          <w:bCs/>
          <w:szCs w:val="21"/>
        </w:rPr>
        <w:t>）</w:t>
      </w:r>
      <w:proofErr w:type="gramStart"/>
      <w:r w:rsidR="003B73C3" w:rsidRPr="008E082F">
        <w:rPr>
          <w:rFonts w:ascii="Times New Roman" w:hAnsi="Times New Roman" w:cs="Times New Roman"/>
          <w:b/>
          <w:bCs/>
          <w:szCs w:val="21"/>
        </w:rPr>
        <w:t>网上先</w:t>
      </w:r>
      <w:proofErr w:type="gramEnd"/>
      <w:r w:rsidR="003B73C3" w:rsidRPr="008E082F">
        <w:rPr>
          <w:rFonts w:ascii="Times New Roman" w:hAnsi="Times New Roman" w:cs="Times New Roman"/>
          <w:b/>
          <w:bCs/>
          <w:szCs w:val="21"/>
        </w:rPr>
        <w:t>搜索了一些对周德敏本人的讨论如下：</w:t>
      </w:r>
    </w:p>
    <w:p w14:paraId="20A2007C" w14:textId="01F96573" w:rsidR="00F706CE" w:rsidRPr="00C94FE1" w:rsidRDefault="00F706CE">
      <w:pPr>
        <w:rPr>
          <w:rFonts w:ascii="Times New Roman" w:hAnsi="Times New Roman" w:cs="Times New Roman"/>
          <w:szCs w:val="21"/>
        </w:rPr>
      </w:pPr>
    </w:p>
    <w:p w14:paraId="06F0E22E" w14:textId="77777777" w:rsidR="00F706CE" w:rsidRPr="007B37C3" w:rsidRDefault="00F706CE" w:rsidP="00F706CE">
      <w:pPr>
        <w:rPr>
          <w:rFonts w:ascii="Times New Roman" w:hAnsi="Times New Roman" w:cs="Times New Roman"/>
          <w:color w:val="FF0000"/>
          <w:szCs w:val="21"/>
        </w:rPr>
      </w:pPr>
      <w:r w:rsidRPr="007B37C3">
        <w:rPr>
          <w:rFonts w:ascii="Times New Roman" w:hAnsi="Times New Roman" w:cs="Times New Roman"/>
          <w:color w:val="FF0000"/>
          <w:szCs w:val="21"/>
        </w:rPr>
        <w:t>https://www.zhihu.com/question/320713847</w:t>
      </w:r>
    </w:p>
    <w:p w14:paraId="7B53EBDA" w14:textId="77777777" w:rsidR="00517FEF" w:rsidRPr="00517FEF" w:rsidRDefault="00517FEF" w:rsidP="00517FEF">
      <w:pPr>
        <w:pStyle w:val="1"/>
        <w:shd w:val="clear" w:color="auto" w:fill="FFFFFF"/>
        <w:spacing w:before="180" w:beforeAutospacing="0" w:after="60" w:afterAutospacing="0" w:line="480" w:lineRule="atLeast"/>
        <w:rPr>
          <w:rFonts w:ascii="Times New Roman" w:hAnsi="Times New Roman" w:cs="Times New Roman"/>
          <w:color w:val="121212"/>
          <w:sz w:val="21"/>
          <w:szCs w:val="21"/>
        </w:rPr>
      </w:pPr>
      <w:r w:rsidRPr="00517FEF">
        <w:rPr>
          <w:rFonts w:ascii="Times New Roman" w:hAnsi="Times New Roman" w:cs="Times New Roman"/>
          <w:color w:val="121212"/>
          <w:sz w:val="21"/>
          <w:szCs w:val="21"/>
        </w:rPr>
        <w:t>请问北京大学药学院的焦宁课题组和</w:t>
      </w:r>
      <w:r w:rsidRPr="00517FEF">
        <w:rPr>
          <w:rFonts w:ascii="Times New Roman" w:hAnsi="Times New Roman" w:cs="Times New Roman"/>
          <w:color w:val="FF0000"/>
          <w:sz w:val="21"/>
          <w:szCs w:val="21"/>
        </w:rPr>
        <w:t>周德敏课题组</w:t>
      </w:r>
      <w:r w:rsidRPr="00517FEF">
        <w:rPr>
          <w:rFonts w:ascii="Times New Roman" w:hAnsi="Times New Roman" w:cs="Times New Roman"/>
          <w:color w:val="121212"/>
          <w:sz w:val="21"/>
          <w:szCs w:val="21"/>
        </w:rPr>
        <w:t>怎么样？</w:t>
      </w:r>
    </w:p>
    <w:p w14:paraId="5D8C11D0" w14:textId="77777777" w:rsidR="00517FEF" w:rsidRPr="00517FEF" w:rsidRDefault="00517FEF" w:rsidP="00517FEF">
      <w:pPr>
        <w:pStyle w:val="a7"/>
        <w:shd w:val="clear" w:color="auto" w:fill="FFFFFF"/>
        <w:spacing w:before="0" w:beforeAutospacing="0" w:after="0" w:afterAutospacing="0"/>
        <w:rPr>
          <w:rFonts w:ascii="Times New Roman" w:hAnsi="Times New Roman"/>
          <w:color w:val="121212"/>
          <w:sz w:val="21"/>
          <w:szCs w:val="21"/>
        </w:rPr>
      </w:pPr>
      <w:r w:rsidRPr="00517FEF">
        <w:rPr>
          <w:rFonts w:ascii="Times New Roman" w:hAnsi="Times New Roman"/>
          <w:color w:val="121212"/>
          <w:sz w:val="21"/>
          <w:szCs w:val="21"/>
        </w:rPr>
        <w:t>研究生想去北京大学读药物化学，目前比较关注这两位导师的课题组，想进一步了解一下，科研经费、仪器设备什么的，（虽然</w:t>
      </w:r>
      <w:proofErr w:type="gramStart"/>
      <w:r w:rsidRPr="00517FEF">
        <w:rPr>
          <w:rFonts w:ascii="Times New Roman" w:hAnsi="Times New Roman"/>
          <w:color w:val="121212"/>
          <w:sz w:val="21"/>
          <w:szCs w:val="21"/>
        </w:rPr>
        <w:t>国重但</w:t>
      </w:r>
      <w:proofErr w:type="gramEnd"/>
      <w:r w:rsidRPr="00517FEF">
        <w:rPr>
          <w:rFonts w:ascii="Times New Roman" w:hAnsi="Times New Roman"/>
          <w:color w:val="121212"/>
          <w:sz w:val="21"/>
          <w:szCs w:val="21"/>
        </w:rPr>
        <w:t>还是想问一下）。以及在里面发展怎么样呢？而且我看焦宁课题组好像都是男生？会不会不愿意收女生呀</w:t>
      </w:r>
    </w:p>
    <w:p w14:paraId="61945012" w14:textId="77777777" w:rsidR="00517FEF" w:rsidRPr="00517FEF" w:rsidRDefault="00517FEF" w:rsidP="00517FEF">
      <w:pPr>
        <w:shd w:val="clear" w:color="auto" w:fill="FFFFFF"/>
        <w:jc w:val="center"/>
        <w:rPr>
          <w:rFonts w:ascii="Times New Roman" w:hAnsi="Times New Roman" w:cs="Times New Roman"/>
          <w:color w:val="8590A6"/>
          <w:szCs w:val="21"/>
        </w:rPr>
      </w:pPr>
      <w:r w:rsidRPr="00517FEF">
        <w:rPr>
          <w:rFonts w:ascii="Times New Roman" w:hAnsi="Times New Roman" w:cs="Times New Roman"/>
          <w:color w:val="8590A6"/>
          <w:szCs w:val="21"/>
        </w:rPr>
        <w:t>关注者</w:t>
      </w:r>
    </w:p>
    <w:p w14:paraId="11D0B7E1" w14:textId="77777777" w:rsidR="00517FEF" w:rsidRPr="00517FEF" w:rsidRDefault="00517FEF" w:rsidP="00517FEF">
      <w:pPr>
        <w:shd w:val="clear" w:color="auto" w:fill="FFFFFF"/>
        <w:jc w:val="center"/>
        <w:rPr>
          <w:rFonts w:ascii="Times New Roman" w:hAnsi="Times New Roman" w:cs="Times New Roman"/>
          <w:color w:val="121212"/>
          <w:szCs w:val="21"/>
        </w:rPr>
      </w:pPr>
      <w:r w:rsidRPr="00517FEF">
        <w:rPr>
          <w:rStyle w:val="a9"/>
          <w:rFonts w:ascii="Times New Roman" w:hAnsi="Times New Roman" w:cs="Times New Roman"/>
          <w:color w:val="121212"/>
          <w:szCs w:val="21"/>
        </w:rPr>
        <w:t>8</w:t>
      </w:r>
    </w:p>
    <w:p w14:paraId="0F2AF773" w14:textId="77777777" w:rsidR="00517FEF" w:rsidRPr="00517FEF" w:rsidRDefault="00517FEF" w:rsidP="00517FEF">
      <w:pPr>
        <w:shd w:val="clear" w:color="auto" w:fill="FFFFFF"/>
        <w:jc w:val="center"/>
        <w:rPr>
          <w:rFonts w:ascii="Times New Roman" w:hAnsi="Times New Roman" w:cs="Times New Roman"/>
          <w:color w:val="8590A6"/>
          <w:szCs w:val="21"/>
        </w:rPr>
      </w:pPr>
      <w:r w:rsidRPr="00517FEF">
        <w:rPr>
          <w:rFonts w:ascii="Times New Roman" w:hAnsi="Times New Roman" w:cs="Times New Roman"/>
          <w:color w:val="8590A6"/>
          <w:szCs w:val="21"/>
        </w:rPr>
        <w:t>被浏览</w:t>
      </w:r>
    </w:p>
    <w:p w14:paraId="7E63BFE7" w14:textId="77777777" w:rsidR="00517FEF" w:rsidRPr="00517FEF" w:rsidRDefault="00517FEF" w:rsidP="00517FEF">
      <w:pPr>
        <w:shd w:val="clear" w:color="auto" w:fill="FFFFFF"/>
        <w:jc w:val="center"/>
        <w:rPr>
          <w:rFonts w:ascii="Times New Roman" w:hAnsi="Times New Roman" w:cs="Times New Roman"/>
          <w:color w:val="121212"/>
          <w:szCs w:val="21"/>
        </w:rPr>
      </w:pPr>
      <w:r w:rsidRPr="00517FEF">
        <w:rPr>
          <w:rStyle w:val="a9"/>
          <w:rFonts w:ascii="Times New Roman" w:hAnsi="Times New Roman" w:cs="Times New Roman"/>
          <w:color w:val="121212"/>
          <w:szCs w:val="21"/>
        </w:rPr>
        <w:t>10,594</w:t>
      </w:r>
    </w:p>
    <w:p w14:paraId="53C60BE9" w14:textId="77777777" w:rsidR="00517FEF" w:rsidRPr="00517FEF" w:rsidRDefault="00517FEF" w:rsidP="00517FEF">
      <w:pPr>
        <w:shd w:val="clear" w:color="auto" w:fill="FFFFFF"/>
        <w:jc w:val="left"/>
        <w:rPr>
          <w:rFonts w:ascii="Times New Roman" w:hAnsi="Times New Roman" w:cs="Times New Roman"/>
          <w:color w:val="121212"/>
          <w:szCs w:val="21"/>
        </w:rPr>
      </w:pPr>
      <w:r w:rsidRPr="00517FEF">
        <w:rPr>
          <w:rFonts w:ascii="Times New Roman" w:hAnsi="Times New Roman" w:cs="Times New Roman"/>
          <w:color w:val="121212"/>
          <w:szCs w:val="21"/>
        </w:rPr>
        <w:t>关注问题</w:t>
      </w:r>
      <w:r w:rsidRPr="00517FEF">
        <w:rPr>
          <w:rFonts w:ascii="Times New Roman" w:hAnsi="Times New Roman" w:cs="Times New Roman"/>
          <w:color w:val="121212"/>
          <w:szCs w:val="21"/>
        </w:rPr>
        <w:t>​</w:t>
      </w:r>
      <w:r w:rsidRPr="00517FEF">
        <w:rPr>
          <w:rFonts w:ascii="Times New Roman" w:hAnsi="Times New Roman" w:cs="Times New Roman"/>
          <w:color w:val="121212"/>
          <w:szCs w:val="21"/>
        </w:rPr>
        <w:t>写回答</w:t>
      </w:r>
    </w:p>
    <w:p w14:paraId="6FC3C162"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w:t>
      </w:r>
      <w:r w:rsidRPr="00517FEF">
        <w:rPr>
          <w:rFonts w:ascii="Times New Roman" w:hAnsi="Times New Roman" w:cs="Times New Roman"/>
          <w:color w:val="121212"/>
          <w:szCs w:val="21"/>
        </w:rPr>
        <w:t>邀请回答</w:t>
      </w:r>
    </w:p>
    <w:p w14:paraId="43DEC157"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w:t>
      </w:r>
      <w:r w:rsidRPr="00517FEF">
        <w:rPr>
          <w:rFonts w:ascii="Times New Roman" w:hAnsi="Times New Roman" w:cs="Times New Roman"/>
          <w:color w:val="121212"/>
          <w:szCs w:val="21"/>
        </w:rPr>
        <w:t>好问题</w:t>
      </w:r>
    </w:p>
    <w:p w14:paraId="53AC0072"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w:t>
      </w:r>
      <w:r w:rsidRPr="00517FEF">
        <w:rPr>
          <w:rFonts w:ascii="Times New Roman" w:hAnsi="Times New Roman" w:cs="Times New Roman"/>
          <w:color w:val="121212"/>
          <w:szCs w:val="21"/>
        </w:rPr>
        <w:t>添加评论</w:t>
      </w:r>
    </w:p>
    <w:p w14:paraId="0899E717"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w:t>
      </w:r>
      <w:r w:rsidRPr="00517FEF">
        <w:rPr>
          <w:rFonts w:ascii="Times New Roman" w:hAnsi="Times New Roman" w:cs="Times New Roman"/>
          <w:color w:val="121212"/>
          <w:szCs w:val="21"/>
        </w:rPr>
        <w:t>分享</w:t>
      </w:r>
    </w:p>
    <w:p w14:paraId="13431062"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w:t>
      </w:r>
    </w:p>
    <w:p w14:paraId="0ED84DD4"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收起</w:t>
      </w:r>
      <w:r w:rsidRPr="00517FEF">
        <w:rPr>
          <w:rFonts w:ascii="Times New Roman" w:hAnsi="Times New Roman" w:cs="Times New Roman"/>
          <w:color w:val="121212"/>
          <w:szCs w:val="21"/>
        </w:rPr>
        <w:t> ​</w:t>
      </w:r>
    </w:p>
    <w:p w14:paraId="1B2E89C5" w14:textId="77777777" w:rsidR="00517FEF" w:rsidRPr="00517FEF" w:rsidRDefault="00517FEF" w:rsidP="00517FEF">
      <w:pPr>
        <w:pStyle w:val="4"/>
        <w:shd w:val="clear" w:color="auto" w:fill="FFFFFF"/>
        <w:spacing w:before="0" w:beforeAutospacing="0" w:after="0" w:afterAutospacing="0"/>
        <w:rPr>
          <w:rFonts w:ascii="Times New Roman" w:hAnsi="Times New Roman" w:cs="Times New Roman"/>
          <w:color w:val="121212"/>
          <w:sz w:val="21"/>
          <w:szCs w:val="21"/>
        </w:rPr>
      </w:pPr>
      <w:r w:rsidRPr="00517FEF">
        <w:rPr>
          <w:rFonts w:ascii="Times New Roman" w:hAnsi="Times New Roman" w:cs="Times New Roman"/>
          <w:color w:val="121212"/>
          <w:sz w:val="21"/>
          <w:szCs w:val="21"/>
        </w:rPr>
        <w:t>6 </w:t>
      </w:r>
      <w:proofErr w:type="gramStart"/>
      <w:r w:rsidRPr="00517FEF">
        <w:rPr>
          <w:rFonts w:ascii="Times New Roman" w:hAnsi="Times New Roman" w:cs="Times New Roman"/>
          <w:color w:val="121212"/>
          <w:sz w:val="21"/>
          <w:szCs w:val="21"/>
        </w:rPr>
        <w:t>个</w:t>
      </w:r>
      <w:proofErr w:type="gramEnd"/>
      <w:r w:rsidRPr="00517FEF">
        <w:rPr>
          <w:rFonts w:ascii="Times New Roman" w:hAnsi="Times New Roman" w:cs="Times New Roman"/>
          <w:color w:val="121212"/>
          <w:sz w:val="21"/>
          <w:szCs w:val="21"/>
        </w:rPr>
        <w:t>回答</w:t>
      </w:r>
    </w:p>
    <w:p w14:paraId="6368168B" w14:textId="77777777" w:rsidR="00517FEF" w:rsidRPr="00517FEF" w:rsidRDefault="00517FEF" w:rsidP="00517FEF">
      <w:pPr>
        <w:shd w:val="clear" w:color="auto" w:fill="FFFFFF"/>
        <w:rPr>
          <w:rFonts w:ascii="Times New Roman" w:hAnsi="Times New Roman" w:cs="Times New Roman"/>
          <w:color w:val="121212"/>
          <w:szCs w:val="21"/>
        </w:rPr>
      </w:pPr>
      <w:r w:rsidRPr="00517FEF">
        <w:rPr>
          <w:rFonts w:ascii="Times New Roman" w:hAnsi="Times New Roman" w:cs="Times New Roman"/>
          <w:color w:val="121212"/>
          <w:szCs w:val="21"/>
        </w:rPr>
        <w:t>默认排序</w:t>
      </w:r>
    </w:p>
    <w:p w14:paraId="2B35B361" w14:textId="71A36E16" w:rsidR="00517FEF" w:rsidRPr="00517FEF" w:rsidRDefault="00517FEF" w:rsidP="00517FEF">
      <w:pPr>
        <w:shd w:val="clear" w:color="auto" w:fill="FFFFFF"/>
        <w:rPr>
          <w:rFonts w:ascii="Times New Roman" w:hAnsi="Times New Roman" w:cs="Times New Roman"/>
          <w:color w:val="646464"/>
          <w:szCs w:val="21"/>
        </w:rPr>
      </w:pPr>
      <w:r w:rsidRPr="00517FEF">
        <w:rPr>
          <w:rFonts w:ascii="Times New Roman" w:hAnsi="Times New Roman" w:cs="Times New Roman"/>
          <w:noProof/>
          <w:color w:val="0000FF"/>
          <w:szCs w:val="21"/>
        </w:rPr>
        <w:drawing>
          <wp:inline distT="0" distB="0" distL="0" distR="0" wp14:anchorId="76DDB303" wp14:editId="1DDAE582">
            <wp:extent cx="361950" cy="361950"/>
            <wp:effectExtent l="0" t="0" r="0" b="0"/>
            <wp:docPr id="20" name="图片 20" descr="SP-tw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tw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62F64C2" w14:textId="77777777" w:rsidR="00517FEF" w:rsidRPr="00517FEF" w:rsidRDefault="00517FEF" w:rsidP="00517FEF">
      <w:pPr>
        <w:shd w:val="clear" w:color="auto" w:fill="FFFFFF"/>
        <w:rPr>
          <w:rFonts w:ascii="Times New Roman" w:hAnsi="Times New Roman" w:cs="Times New Roman"/>
          <w:b/>
          <w:bCs/>
          <w:color w:val="444444"/>
          <w:szCs w:val="21"/>
        </w:rPr>
      </w:pPr>
      <w:hyperlink r:id="rId10" w:tgtFrame="_blank" w:history="1">
        <w:r w:rsidRPr="00517FEF">
          <w:rPr>
            <w:rStyle w:val="a8"/>
            <w:rFonts w:ascii="Times New Roman" w:hAnsi="Times New Roman" w:cs="Times New Roman"/>
            <w:b/>
            <w:bCs/>
            <w:szCs w:val="21"/>
          </w:rPr>
          <w:t>SP-two</w:t>
        </w:r>
      </w:hyperlink>
    </w:p>
    <w:p w14:paraId="23393C1F" w14:textId="77777777" w:rsidR="00517FEF" w:rsidRPr="00517FEF" w:rsidRDefault="00517FEF" w:rsidP="00517FEF">
      <w:pPr>
        <w:shd w:val="clear" w:color="auto" w:fill="FFFFFF"/>
        <w:rPr>
          <w:rFonts w:ascii="Times New Roman" w:hAnsi="Times New Roman" w:cs="Times New Roman"/>
          <w:color w:val="8590A6"/>
          <w:szCs w:val="21"/>
        </w:rPr>
      </w:pPr>
      <w:r w:rsidRPr="00517FEF">
        <w:rPr>
          <w:rStyle w:val="voters"/>
          <w:rFonts w:ascii="Times New Roman" w:hAnsi="Times New Roman" w:cs="Times New Roman"/>
          <w:color w:val="8590A6"/>
          <w:szCs w:val="21"/>
        </w:rPr>
        <w:t xml:space="preserve">1 </w:t>
      </w:r>
      <w:r w:rsidRPr="00517FEF">
        <w:rPr>
          <w:rStyle w:val="voters"/>
          <w:rFonts w:ascii="Times New Roman" w:hAnsi="Times New Roman" w:cs="Times New Roman"/>
          <w:color w:val="8590A6"/>
          <w:szCs w:val="21"/>
        </w:rPr>
        <w:t>人赞同了该回答</w:t>
      </w:r>
    </w:p>
    <w:p w14:paraId="65C43C56" w14:textId="77777777" w:rsidR="00517FEF" w:rsidRPr="00517FEF" w:rsidRDefault="00517FEF" w:rsidP="00517FEF">
      <w:pPr>
        <w:pStyle w:val="a7"/>
        <w:shd w:val="clear" w:color="auto" w:fill="FFFFFF"/>
        <w:spacing w:before="0" w:beforeAutospacing="0" w:after="0" w:afterAutospacing="0"/>
        <w:rPr>
          <w:rFonts w:ascii="Times New Roman" w:hAnsi="Times New Roman"/>
          <w:color w:val="121212"/>
          <w:sz w:val="21"/>
          <w:szCs w:val="21"/>
        </w:rPr>
      </w:pPr>
      <w:r w:rsidRPr="00517FEF">
        <w:rPr>
          <w:rFonts w:ascii="Times New Roman" w:hAnsi="Times New Roman"/>
          <w:color w:val="121212"/>
          <w:sz w:val="21"/>
          <w:szCs w:val="21"/>
        </w:rPr>
        <w:t>一个有机合成，不建议女生去；一个最近被爆涉嫌学术不端</w:t>
      </w:r>
    </w:p>
    <w:p w14:paraId="344BAF98" w14:textId="77777777" w:rsidR="00517FEF" w:rsidRPr="00517FEF" w:rsidRDefault="00517FEF" w:rsidP="00517FEF">
      <w:pPr>
        <w:shd w:val="clear" w:color="auto" w:fill="FFFFFF"/>
        <w:rPr>
          <w:rFonts w:ascii="Times New Roman" w:hAnsi="Times New Roman" w:cs="Times New Roman"/>
          <w:color w:val="8590A6"/>
          <w:szCs w:val="21"/>
        </w:rPr>
      </w:pPr>
      <w:hyperlink r:id="rId11" w:tgtFrame="_blank" w:history="1">
        <w:r w:rsidRPr="00517FEF">
          <w:rPr>
            <w:rStyle w:val="a8"/>
            <w:rFonts w:ascii="Times New Roman" w:hAnsi="Times New Roman" w:cs="Times New Roman"/>
            <w:szCs w:val="21"/>
          </w:rPr>
          <w:t>发布于</w:t>
        </w:r>
        <w:r w:rsidRPr="00517FEF">
          <w:rPr>
            <w:rStyle w:val="a8"/>
            <w:rFonts w:ascii="Times New Roman" w:hAnsi="Times New Roman" w:cs="Times New Roman"/>
            <w:szCs w:val="21"/>
          </w:rPr>
          <w:t xml:space="preserve"> 2020-01-04 09:06</w:t>
        </w:r>
      </w:hyperlink>
    </w:p>
    <w:p w14:paraId="569C39D4" w14:textId="77777777" w:rsidR="00517FEF" w:rsidRPr="00517FEF" w:rsidRDefault="00517FEF" w:rsidP="00517FEF">
      <w:pPr>
        <w:shd w:val="clear" w:color="auto" w:fill="FFFFFF"/>
        <w:rPr>
          <w:rFonts w:ascii="Times New Roman" w:hAnsi="Times New Roman" w:cs="Times New Roman"/>
          <w:color w:val="646464"/>
          <w:szCs w:val="21"/>
        </w:rPr>
      </w:pPr>
      <w:r w:rsidRPr="00517FEF">
        <w:rPr>
          <w:rFonts w:ascii="Times New Roman" w:hAnsi="Times New Roman" w:cs="Times New Roman"/>
          <w:color w:val="646464"/>
          <w:szCs w:val="21"/>
        </w:rPr>
        <w:t>​</w:t>
      </w:r>
      <w:r w:rsidRPr="00517FEF">
        <w:rPr>
          <w:rFonts w:ascii="Times New Roman" w:hAnsi="Times New Roman" w:cs="Times New Roman"/>
          <w:color w:val="646464"/>
          <w:szCs w:val="21"/>
        </w:rPr>
        <w:t>赞同</w:t>
      </w:r>
      <w:r w:rsidRPr="00517FEF">
        <w:rPr>
          <w:rFonts w:ascii="Times New Roman" w:hAnsi="Times New Roman" w:cs="Times New Roman"/>
          <w:color w:val="646464"/>
          <w:szCs w:val="21"/>
        </w:rPr>
        <w:t xml:space="preserve"> 1​​3 </w:t>
      </w:r>
      <w:r w:rsidRPr="00517FEF">
        <w:rPr>
          <w:rFonts w:ascii="Times New Roman" w:hAnsi="Times New Roman" w:cs="Times New Roman"/>
          <w:color w:val="646464"/>
          <w:szCs w:val="21"/>
        </w:rPr>
        <w:t>条评论</w:t>
      </w:r>
    </w:p>
    <w:p w14:paraId="42634B2A" w14:textId="77777777" w:rsidR="00517FEF" w:rsidRPr="00517FEF" w:rsidRDefault="00517FEF" w:rsidP="00517FEF">
      <w:pPr>
        <w:shd w:val="clear" w:color="auto" w:fill="FFFFFF"/>
        <w:rPr>
          <w:rFonts w:ascii="Times New Roman" w:hAnsi="Times New Roman" w:cs="Times New Roman"/>
          <w:color w:val="646464"/>
          <w:szCs w:val="21"/>
        </w:rPr>
      </w:pPr>
      <w:r w:rsidRPr="00517FEF">
        <w:rPr>
          <w:rFonts w:ascii="Times New Roman" w:hAnsi="Times New Roman" w:cs="Times New Roman"/>
          <w:color w:val="646464"/>
          <w:szCs w:val="21"/>
        </w:rPr>
        <w:t>​</w:t>
      </w:r>
      <w:r w:rsidRPr="00517FEF">
        <w:rPr>
          <w:rFonts w:ascii="Times New Roman" w:hAnsi="Times New Roman" w:cs="Times New Roman"/>
          <w:color w:val="646464"/>
          <w:szCs w:val="21"/>
        </w:rPr>
        <w:t>分享</w:t>
      </w:r>
    </w:p>
    <w:p w14:paraId="7647593B" w14:textId="77777777" w:rsidR="00517FEF" w:rsidRPr="00517FEF" w:rsidRDefault="00517FEF" w:rsidP="00517FEF">
      <w:pPr>
        <w:shd w:val="clear" w:color="auto" w:fill="FFFFFF"/>
        <w:rPr>
          <w:rFonts w:ascii="Times New Roman" w:hAnsi="Times New Roman" w:cs="Times New Roman"/>
          <w:color w:val="646464"/>
          <w:szCs w:val="21"/>
        </w:rPr>
      </w:pPr>
      <w:r w:rsidRPr="00517FEF">
        <w:rPr>
          <w:rFonts w:ascii="Times New Roman" w:hAnsi="Times New Roman" w:cs="Times New Roman"/>
          <w:color w:val="646464"/>
          <w:szCs w:val="21"/>
        </w:rPr>
        <w:lastRenderedPageBreak/>
        <w:t>​</w:t>
      </w:r>
      <w:r w:rsidRPr="00517FEF">
        <w:rPr>
          <w:rFonts w:ascii="Times New Roman" w:hAnsi="Times New Roman" w:cs="Times New Roman"/>
          <w:color w:val="646464"/>
          <w:szCs w:val="21"/>
        </w:rPr>
        <w:t>收藏</w:t>
      </w:r>
      <w:r w:rsidRPr="00517FEF">
        <w:rPr>
          <w:rFonts w:ascii="Times New Roman" w:hAnsi="Times New Roman" w:cs="Times New Roman"/>
          <w:color w:val="646464"/>
          <w:szCs w:val="21"/>
        </w:rPr>
        <w:t>​</w:t>
      </w:r>
      <w:r w:rsidRPr="00517FEF">
        <w:rPr>
          <w:rFonts w:ascii="Times New Roman" w:hAnsi="Times New Roman" w:cs="Times New Roman"/>
          <w:color w:val="646464"/>
          <w:szCs w:val="21"/>
        </w:rPr>
        <w:t>喜欢</w:t>
      </w:r>
    </w:p>
    <w:p w14:paraId="2A371782" w14:textId="1F21F966" w:rsidR="00517FEF" w:rsidRPr="00517FEF" w:rsidRDefault="00517FEF" w:rsidP="00517FEF">
      <w:pPr>
        <w:shd w:val="clear" w:color="auto" w:fill="FFFFFF"/>
        <w:rPr>
          <w:rFonts w:ascii="Times New Roman" w:hAnsi="Times New Roman" w:cs="Times New Roman"/>
          <w:color w:val="646464"/>
          <w:szCs w:val="21"/>
        </w:rPr>
      </w:pPr>
      <w:r w:rsidRPr="00517FEF">
        <w:rPr>
          <w:rFonts w:ascii="Times New Roman" w:hAnsi="Times New Roman" w:cs="Times New Roman"/>
          <w:noProof/>
          <w:color w:val="646464"/>
          <w:szCs w:val="21"/>
        </w:rPr>
        <w:drawing>
          <wp:inline distT="0" distB="0" distL="0" distR="0" wp14:anchorId="32297400" wp14:editId="3FDD12AB">
            <wp:extent cx="361950" cy="361950"/>
            <wp:effectExtent l="0" t="0" r="0" b="0"/>
            <wp:docPr id="18" name="图片 18" descr="匿名用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匿名用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1E8D9F6F" w14:textId="77777777" w:rsidR="00517FEF" w:rsidRPr="00517FEF" w:rsidRDefault="00517FEF" w:rsidP="00517FEF">
      <w:pPr>
        <w:shd w:val="clear" w:color="auto" w:fill="FFFFFF"/>
        <w:rPr>
          <w:rFonts w:ascii="Times New Roman" w:hAnsi="Times New Roman" w:cs="Times New Roman"/>
          <w:color w:val="646464"/>
          <w:szCs w:val="21"/>
        </w:rPr>
      </w:pPr>
      <w:r w:rsidRPr="00517FEF">
        <w:rPr>
          <w:rStyle w:val="userlink"/>
          <w:rFonts w:ascii="Times New Roman" w:hAnsi="Times New Roman" w:cs="Times New Roman"/>
          <w:b/>
          <w:bCs/>
          <w:color w:val="444444"/>
          <w:szCs w:val="21"/>
        </w:rPr>
        <w:t>匿名用户</w:t>
      </w:r>
    </w:p>
    <w:p w14:paraId="3A2A2A8F" w14:textId="77777777" w:rsidR="00517FEF" w:rsidRPr="00517FEF" w:rsidRDefault="00517FEF" w:rsidP="00517FEF">
      <w:pPr>
        <w:shd w:val="clear" w:color="auto" w:fill="FFFFFF"/>
        <w:rPr>
          <w:rFonts w:ascii="Times New Roman" w:hAnsi="Times New Roman" w:cs="Times New Roman"/>
          <w:color w:val="8590A6"/>
          <w:szCs w:val="21"/>
        </w:rPr>
      </w:pPr>
      <w:r w:rsidRPr="00517FEF">
        <w:rPr>
          <w:rStyle w:val="voters"/>
          <w:rFonts w:ascii="Times New Roman" w:hAnsi="Times New Roman" w:cs="Times New Roman"/>
          <w:color w:val="8590A6"/>
          <w:szCs w:val="21"/>
        </w:rPr>
        <w:t xml:space="preserve">5 </w:t>
      </w:r>
      <w:r w:rsidRPr="00517FEF">
        <w:rPr>
          <w:rStyle w:val="voters"/>
          <w:rFonts w:ascii="Times New Roman" w:hAnsi="Times New Roman" w:cs="Times New Roman"/>
          <w:color w:val="8590A6"/>
          <w:szCs w:val="21"/>
        </w:rPr>
        <w:t>人赞同了该回答</w:t>
      </w:r>
    </w:p>
    <w:p w14:paraId="7EAF837E" w14:textId="77777777" w:rsidR="00517FEF" w:rsidRPr="00517FEF" w:rsidRDefault="00517FEF" w:rsidP="00517FEF">
      <w:pPr>
        <w:pStyle w:val="a7"/>
        <w:shd w:val="clear" w:color="auto" w:fill="FFFFFF"/>
        <w:spacing w:before="0" w:beforeAutospacing="0" w:after="336" w:afterAutospacing="0"/>
        <w:rPr>
          <w:rFonts w:ascii="Times New Roman" w:hAnsi="Times New Roman"/>
          <w:b/>
          <w:bCs/>
          <w:color w:val="FF0000"/>
          <w:sz w:val="21"/>
          <w:szCs w:val="21"/>
        </w:rPr>
      </w:pPr>
      <w:r w:rsidRPr="00517FEF">
        <w:rPr>
          <w:rFonts w:ascii="Times New Roman" w:hAnsi="Times New Roman"/>
          <w:b/>
          <w:bCs/>
          <w:color w:val="FF0000"/>
          <w:sz w:val="21"/>
          <w:szCs w:val="21"/>
        </w:rPr>
        <w:t>周院长在院内老师和学生里的口碑极差，品行中少了</w:t>
      </w:r>
      <w:r w:rsidRPr="00517FEF">
        <w:rPr>
          <w:rFonts w:ascii="Times New Roman" w:hAnsi="Times New Roman"/>
          <w:b/>
          <w:bCs/>
          <w:color w:val="FF0000"/>
          <w:sz w:val="21"/>
          <w:szCs w:val="21"/>
        </w:rPr>
        <w:t>“</w:t>
      </w:r>
      <w:r w:rsidRPr="00517FEF">
        <w:rPr>
          <w:rFonts w:ascii="Times New Roman" w:hAnsi="Times New Roman"/>
          <w:b/>
          <w:bCs/>
          <w:color w:val="FF0000"/>
          <w:sz w:val="21"/>
          <w:szCs w:val="21"/>
        </w:rPr>
        <w:t>德</w:t>
      </w:r>
      <w:r w:rsidRPr="00517FEF">
        <w:rPr>
          <w:rFonts w:ascii="Times New Roman" w:hAnsi="Times New Roman"/>
          <w:b/>
          <w:bCs/>
          <w:color w:val="FF0000"/>
          <w:sz w:val="21"/>
          <w:szCs w:val="21"/>
        </w:rPr>
        <w:t>”</w:t>
      </w:r>
      <w:r w:rsidRPr="00517FEF">
        <w:rPr>
          <w:rFonts w:ascii="Times New Roman" w:hAnsi="Times New Roman"/>
          <w:b/>
          <w:bCs/>
          <w:color w:val="FF0000"/>
          <w:sz w:val="21"/>
          <w:szCs w:val="21"/>
        </w:rPr>
        <w:t>字，简直是缺德，而且周身上背着的罪孽太重了，造孽！！！</w:t>
      </w:r>
    </w:p>
    <w:p w14:paraId="2E5466EB" w14:textId="77777777" w:rsidR="00517FEF" w:rsidRPr="00517FEF" w:rsidRDefault="00517FEF" w:rsidP="00517FEF">
      <w:pPr>
        <w:pStyle w:val="a7"/>
        <w:shd w:val="clear" w:color="auto" w:fill="FFFFFF"/>
        <w:spacing w:before="336" w:beforeAutospacing="0" w:after="0" w:afterAutospacing="0"/>
        <w:rPr>
          <w:rFonts w:ascii="Times New Roman" w:hAnsi="Times New Roman"/>
          <w:color w:val="121212"/>
          <w:sz w:val="21"/>
          <w:szCs w:val="21"/>
        </w:rPr>
      </w:pPr>
      <w:r w:rsidRPr="00517FEF">
        <w:rPr>
          <w:rFonts w:ascii="Times New Roman" w:hAnsi="Times New Roman"/>
          <w:color w:val="121212"/>
          <w:sz w:val="21"/>
          <w:szCs w:val="21"/>
        </w:rPr>
        <w:t>焦宁老师人很好，很有情怀的实干家，文章多，质量好，但是相对来说压力会有些大！最近两年，焦宁老师也开始收女生了，只要你足够优秀，肯定没问题！</w:t>
      </w:r>
    </w:p>
    <w:p w14:paraId="76FD1FCE" w14:textId="77777777" w:rsidR="00517FEF" w:rsidRPr="00517FEF" w:rsidRDefault="00517FEF" w:rsidP="00517FEF">
      <w:pPr>
        <w:shd w:val="clear" w:color="auto" w:fill="FFFFFF"/>
        <w:rPr>
          <w:rFonts w:ascii="Times New Roman" w:hAnsi="Times New Roman" w:cs="Times New Roman"/>
          <w:color w:val="8590A6"/>
          <w:szCs w:val="21"/>
        </w:rPr>
      </w:pPr>
      <w:hyperlink r:id="rId13" w:tgtFrame="_blank" w:history="1">
        <w:r w:rsidRPr="00517FEF">
          <w:rPr>
            <w:rStyle w:val="a8"/>
            <w:rFonts w:ascii="Times New Roman" w:hAnsi="Times New Roman" w:cs="Times New Roman"/>
            <w:szCs w:val="21"/>
          </w:rPr>
          <w:t>编辑于</w:t>
        </w:r>
        <w:r w:rsidRPr="00517FEF">
          <w:rPr>
            <w:rStyle w:val="a8"/>
            <w:rFonts w:ascii="Times New Roman" w:hAnsi="Times New Roman" w:cs="Times New Roman"/>
            <w:szCs w:val="21"/>
          </w:rPr>
          <w:t xml:space="preserve"> 2021-04-20 22:53</w:t>
        </w:r>
      </w:hyperlink>
    </w:p>
    <w:p w14:paraId="3F88E300" w14:textId="01795EEE" w:rsidR="004669E0" w:rsidRPr="00C94FE1" w:rsidRDefault="004669E0" w:rsidP="00F706CE">
      <w:pPr>
        <w:rPr>
          <w:rFonts w:ascii="Times New Roman" w:hAnsi="Times New Roman" w:cs="Times New Roman"/>
          <w:szCs w:val="21"/>
        </w:rPr>
      </w:pPr>
    </w:p>
    <w:p w14:paraId="6A7B0BDE" w14:textId="77777777" w:rsidR="004669E0" w:rsidRPr="00C94FE1" w:rsidRDefault="004669E0" w:rsidP="004669E0">
      <w:pPr>
        <w:rPr>
          <w:rFonts w:ascii="Times New Roman" w:hAnsi="Times New Roman" w:cs="Times New Roman"/>
          <w:szCs w:val="21"/>
        </w:rPr>
      </w:pPr>
      <w:r w:rsidRPr="00C94FE1">
        <w:rPr>
          <w:rFonts w:ascii="Times New Roman" w:hAnsi="Times New Roman" w:cs="Times New Roman"/>
          <w:szCs w:val="21"/>
        </w:rPr>
        <w:t xml:space="preserve">http://www.tianya.cn/85165599 </w:t>
      </w:r>
      <w:r w:rsidRPr="00C94FE1">
        <w:rPr>
          <w:rFonts w:ascii="Times New Roman" w:hAnsi="Times New Roman" w:cs="Times New Roman"/>
          <w:szCs w:val="21"/>
        </w:rPr>
        <w:t>法律的加色（北大医学部篇）</w:t>
      </w:r>
    </w:p>
    <w:p w14:paraId="0D83426E" w14:textId="77777777" w:rsidR="004669E0" w:rsidRPr="00C94FE1" w:rsidRDefault="004669E0" w:rsidP="004669E0">
      <w:pPr>
        <w:rPr>
          <w:rFonts w:ascii="Times New Roman" w:hAnsi="Times New Roman" w:cs="Times New Roman"/>
          <w:szCs w:val="21"/>
        </w:rPr>
      </w:pPr>
      <w:r w:rsidRPr="00C94FE1">
        <w:rPr>
          <w:rFonts w:ascii="Times New Roman" w:hAnsi="Times New Roman" w:cs="Times New Roman"/>
          <w:szCs w:val="21"/>
        </w:rPr>
        <w:t>4.18</w:t>
      </w:r>
      <w:r w:rsidRPr="00C94FE1">
        <w:rPr>
          <w:rFonts w:ascii="Times New Roman" w:hAnsi="Times New Roman" w:cs="Times New Roman"/>
          <w:szCs w:val="21"/>
        </w:rPr>
        <w:t>北京市海淀区中关村张琦涉嫌持刀故意伤害致人重伤案件中。北京大学医学部计财处郑庄处长、黄金梅副处长（职高学历）为什么在被害人刚刚被凶手张琦持刀捅漏肠子的第二天就跟打了鸡血一样亢奋的扑进了被害人的病房？处长们为中关村派出所所长给被害人带去了什么</w:t>
      </w:r>
      <w:r w:rsidRPr="00C94FE1">
        <w:rPr>
          <w:rFonts w:ascii="Times New Roman" w:hAnsi="Times New Roman" w:cs="Times New Roman"/>
          <w:szCs w:val="21"/>
        </w:rPr>
        <w:t>“</w:t>
      </w:r>
      <w:r w:rsidRPr="00C94FE1">
        <w:rPr>
          <w:rFonts w:ascii="Times New Roman" w:hAnsi="Times New Roman" w:cs="Times New Roman"/>
          <w:szCs w:val="21"/>
        </w:rPr>
        <w:t>耸人听闻、恐怖</w:t>
      </w:r>
      <w:r w:rsidRPr="00C94FE1">
        <w:rPr>
          <w:rFonts w:ascii="Times New Roman" w:hAnsi="Times New Roman" w:cs="Times New Roman"/>
          <w:szCs w:val="21"/>
        </w:rPr>
        <w:t>”</w:t>
      </w:r>
      <w:r w:rsidRPr="00C94FE1">
        <w:rPr>
          <w:rFonts w:ascii="Times New Roman" w:hAnsi="Times New Roman" w:cs="Times New Roman"/>
          <w:szCs w:val="21"/>
        </w:rPr>
        <w:t>的要求？被害人跟北大医学部</w:t>
      </w:r>
      <w:r w:rsidRPr="00C94FE1">
        <w:rPr>
          <w:rFonts w:ascii="Times New Roman" w:hAnsi="Times New Roman" w:cs="Times New Roman"/>
          <w:szCs w:val="21"/>
        </w:rPr>
        <w:t>**</w:t>
      </w:r>
      <w:r w:rsidRPr="00C94FE1">
        <w:rPr>
          <w:rFonts w:ascii="Times New Roman" w:hAnsi="Times New Roman" w:cs="Times New Roman"/>
          <w:szCs w:val="21"/>
        </w:rPr>
        <w:t>主任有关系吗？被害人跟郑庄、黄金梅、</w:t>
      </w:r>
      <w:r w:rsidRPr="00C94FE1">
        <w:rPr>
          <w:rFonts w:ascii="Times New Roman" w:hAnsi="Times New Roman" w:cs="Times New Roman"/>
          <w:b/>
          <w:bCs/>
          <w:color w:val="FF0000"/>
          <w:szCs w:val="21"/>
        </w:rPr>
        <w:t>北大医学部药学院副院长周德敏</w:t>
      </w:r>
      <w:r w:rsidRPr="00C94FE1">
        <w:rPr>
          <w:rFonts w:ascii="Times New Roman" w:hAnsi="Times New Roman" w:cs="Times New Roman"/>
          <w:szCs w:val="21"/>
        </w:rPr>
        <w:t>有关系吗？北大医学部官员因为北医在</w:t>
      </w:r>
      <w:r w:rsidRPr="00C94FE1">
        <w:rPr>
          <w:rFonts w:ascii="Times New Roman" w:hAnsi="Times New Roman" w:cs="Times New Roman"/>
          <w:szCs w:val="21"/>
        </w:rPr>
        <w:t>“</w:t>
      </w:r>
      <w:r w:rsidRPr="00C94FE1">
        <w:rPr>
          <w:rFonts w:ascii="Times New Roman" w:hAnsi="Times New Roman" w:cs="Times New Roman"/>
          <w:szCs w:val="21"/>
        </w:rPr>
        <w:t>拆迁和闹事</w:t>
      </w:r>
      <w:r w:rsidRPr="00C94FE1">
        <w:rPr>
          <w:rFonts w:ascii="Times New Roman" w:hAnsi="Times New Roman" w:cs="Times New Roman"/>
          <w:szCs w:val="21"/>
        </w:rPr>
        <w:t>”</w:t>
      </w:r>
      <w:r w:rsidRPr="00C94FE1">
        <w:rPr>
          <w:rFonts w:ascii="Times New Roman" w:hAnsi="Times New Roman" w:cs="Times New Roman"/>
          <w:szCs w:val="21"/>
        </w:rPr>
        <w:t>的处理上欠海淀区正发威书记什么人情了？北大医学部官员为什么如此着急要用一个与北医没有任何关系的被害人还政府官员的人情呢？一个百年名校的官员为什么不好好培</w:t>
      </w:r>
      <w:r w:rsidRPr="00C94FE1">
        <w:rPr>
          <w:rFonts w:ascii="Times New Roman" w:hAnsi="Times New Roman" w:cs="Times New Roman"/>
          <w:szCs w:val="21"/>
        </w:rPr>
        <w:t>...</w:t>
      </w:r>
      <w:r w:rsidRPr="00C94FE1">
        <w:rPr>
          <w:rFonts w:ascii="Times New Roman" w:hAnsi="Times New Roman" w:cs="Times New Roman"/>
          <w:szCs w:val="21"/>
        </w:rPr>
        <w:t>查看原文</w:t>
      </w:r>
      <w:r w:rsidRPr="00C94FE1">
        <w:rPr>
          <w:rFonts w:ascii="Times New Roman" w:hAnsi="Times New Roman" w:cs="Times New Roman"/>
          <w:szCs w:val="21"/>
        </w:rPr>
        <w:t>&gt;&gt;</w:t>
      </w:r>
    </w:p>
    <w:p w14:paraId="7F983652" w14:textId="77777777" w:rsidR="004669E0" w:rsidRPr="00C94FE1" w:rsidRDefault="004669E0" w:rsidP="004669E0">
      <w:pPr>
        <w:rPr>
          <w:rFonts w:ascii="Times New Roman" w:hAnsi="Times New Roman" w:cs="Times New Roman"/>
          <w:szCs w:val="21"/>
        </w:rPr>
      </w:pPr>
      <w:r w:rsidRPr="00C94FE1">
        <w:rPr>
          <w:rFonts w:ascii="Times New Roman" w:hAnsi="Times New Roman" w:cs="Times New Roman"/>
          <w:szCs w:val="21"/>
        </w:rPr>
        <w:t>收藏</w:t>
      </w:r>
      <w:r w:rsidRPr="00C94FE1">
        <w:rPr>
          <w:rFonts w:ascii="Times New Roman" w:hAnsi="Times New Roman" w:cs="Times New Roman"/>
          <w:szCs w:val="21"/>
        </w:rPr>
        <w:t>|</w:t>
      </w:r>
      <w:r w:rsidRPr="00C94FE1">
        <w:rPr>
          <w:rFonts w:ascii="Times New Roman" w:hAnsi="Times New Roman" w:cs="Times New Roman"/>
          <w:szCs w:val="21"/>
        </w:rPr>
        <w:t>转发</w:t>
      </w:r>
      <w:r w:rsidRPr="00C94FE1">
        <w:rPr>
          <w:rFonts w:ascii="Times New Roman" w:hAnsi="Times New Roman" w:cs="Times New Roman"/>
          <w:szCs w:val="21"/>
        </w:rPr>
        <w:t>|</w:t>
      </w:r>
      <w:r w:rsidRPr="00C94FE1">
        <w:rPr>
          <w:rFonts w:ascii="Times New Roman" w:hAnsi="Times New Roman" w:cs="Times New Roman"/>
          <w:szCs w:val="21"/>
        </w:rPr>
        <w:t>评论</w:t>
      </w:r>
      <w:r w:rsidRPr="00C94FE1">
        <w:rPr>
          <w:rFonts w:ascii="Times New Roman" w:hAnsi="Times New Roman" w:cs="Times New Roman"/>
          <w:szCs w:val="21"/>
        </w:rPr>
        <w:t>(1)</w:t>
      </w:r>
    </w:p>
    <w:p w14:paraId="283B8177" w14:textId="15FE09ED" w:rsidR="004669E0" w:rsidRPr="00C94FE1" w:rsidRDefault="004669E0" w:rsidP="004669E0">
      <w:pPr>
        <w:rPr>
          <w:rFonts w:ascii="Times New Roman" w:hAnsi="Times New Roman" w:cs="Times New Roman"/>
          <w:szCs w:val="21"/>
        </w:rPr>
      </w:pPr>
      <w:r w:rsidRPr="00C94FE1">
        <w:rPr>
          <w:rFonts w:ascii="Times New Roman" w:hAnsi="Times New Roman" w:cs="Times New Roman"/>
          <w:szCs w:val="21"/>
        </w:rPr>
        <w:t>2013</w:t>
      </w:r>
      <w:r w:rsidRPr="00C94FE1">
        <w:rPr>
          <w:rFonts w:ascii="Times New Roman" w:hAnsi="Times New Roman" w:cs="Times New Roman"/>
          <w:szCs w:val="21"/>
        </w:rPr>
        <w:t>年</w:t>
      </w:r>
      <w:r w:rsidRPr="00C94FE1">
        <w:rPr>
          <w:rFonts w:ascii="Times New Roman" w:hAnsi="Times New Roman" w:cs="Times New Roman"/>
          <w:szCs w:val="21"/>
        </w:rPr>
        <w:t>11</w:t>
      </w:r>
      <w:r w:rsidRPr="00C94FE1">
        <w:rPr>
          <w:rFonts w:ascii="Times New Roman" w:hAnsi="Times New Roman" w:cs="Times New Roman"/>
          <w:szCs w:val="21"/>
        </w:rPr>
        <w:t>月</w:t>
      </w:r>
      <w:r w:rsidRPr="00C94FE1">
        <w:rPr>
          <w:rFonts w:ascii="Times New Roman" w:hAnsi="Times New Roman" w:cs="Times New Roman"/>
          <w:szCs w:val="21"/>
        </w:rPr>
        <w:t>30</w:t>
      </w:r>
      <w:r w:rsidRPr="00C94FE1">
        <w:rPr>
          <w:rFonts w:ascii="Times New Roman" w:hAnsi="Times New Roman" w:cs="Times New Roman"/>
          <w:szCs w:val="21"/>
        </w:rPr>
        <w:t>日</w:t>
      </w:r>
      <w:r w:rsidRPr="00C94FE1">
        <w:rPr>
          <w:rFonts w:ascii="Times New Roman" w:hAnsi="Times New Roman" w:cs="Times New Roman"/>
          <w:szCs w:val="21"/>
        </w:rPr>
        <w:t> 04:08</w:t>
      </w:r>
      <w:r w:rsidRPr="00C94FE1">
        <w:rPr>
          <w:rFonts w:ascii="Times New Roman" w:hAnsi="Times New Roman" w:cs="Times New Roman"/>
          <w:szCs w:val="21"/>
        </w:rPr>
        <w:t xml:space="preserve">　来自天涯杂谈</w:t>
      </w:r>
    </w:p>
    <w:p w14:paraId="4DCF82CB" w14:textId="2CD97A57" w:rsidR="00A8503E" w:rsidRPr="00C94FE1" w:rsidRDefault="00A8503E" w:rsidP="004669E0">
      <w:pPr>
        <w:rPr>
          <w:rFonts w:ascii="Times New Roman" w:hAnsi="Times New Roman" w:cs="Times New Roman"/>
          <w:szCs w:val="21"/>
        </w:rPr>
      </w:pPr>
    </w:p>
    <w:p w14:paraId="6DFEB2F3" w14:textId="77777777" w:rsidR="00A8503E" w:rsidRPr="00C94FE1" w:rsidRDefault="00A8503E" w:rsidP="00A8503E">
      <w:pPr>
        <w:rPr>
          <w:rFonts w:ascii="Times New Roman" w:hAnsi="Times New Roman" w:cs="Times New Roman"/>
          <w:szCs w:val="21"/>
        </w:rPr>
      </w:pPr>
      <w:r w:rsidRPr="00C94FE1">
        <w:rPr>
          <w:rFonts w:ascii="Times New Roman" w:hAnsi="Times New Roman" w:cs="Times New Roman"/>
          <w:szCs w:val="21"/>
        </w:rPr>
        <w:t>一场小案件背后的关系网</w:t>
      </w:r>
    </w:p>
    <w:p w14:paraId="5F240FFB" w14:textId="77777777" w:rsidR="00A8503E" w:rsidRPr="00C94FE1" w:rsidRDefault="00A8503E" w:rsidP="00A8503E">
      <w:pPr>
        <w:rPr>
          <w:rFonts w:ascii="Times New Roman" w:hAnsi="Times New Roman" w:cs="Times New Roman"/>
          <w:szCs w:val="21"/>
        </w:rPr>
      </w:pPr>
      <w:r w:rsidRPr="00C94FE1">
        <w:rPr>
          <w:rFonts w:ascii="Times New Roman" w:hAnsi="Times New Roman" w:cs="Times New Roman"/>
          <w:szCs w:val="21"/>
        </w:rPr>
        <w:t>长、</w:t>
      </w:r>
      <w:r w:rsidRPr="00C94FE1">
        <w:rPr>
          <w:rFonts w:ascii="Times New Roman" w:hAnsi="Times New Roman" w:cs="Times New Roman"/>
          <w:szCs w:val="21"/>
        </w:rPr>
        <w:t>**</w:t>
      </w:r>
      <w:r w:rsidRPr="00C94FE1">
        <w:rPr>
          <w:rFonts w:ascii="Times New Roman" w:hAnsi="Times New Roman" w:cs="Times New Roman"/>
          <w:szCs w:val="21"/>
        </w:rPr>
        <w:t>主任跟原海淀区正发威书记有什么紧密不可言明的关系</w:t>
      </w:r>
      <w:r w:rsidRPr="00C94FE1">
        <w:rPr>
          <w:rFonts w:ascii="Times New Roman" w:hAnsi="Times New Roman" w:cs="Times New Roman"/>
          <w:szCs w:val="21"/>
        </w:rPr>
        <w:t>?</w:t>
      </w:r>
      <w:r w:rsidRPr="00C94FE1">
        <w:rPr>
          <w:rFonts w:ascii="Times New Roman" w:hAnsi="Times New Roman" w:cs="Times New Roman"/>
          <w:szCs w:val="21"/>
        </w:rPr>
        <w:t>郑庄、黄金梅、</w:t>
      </w:r>
      <w:r w:rsidRPr="00C94FE1">
        <w:rPr>
          <w:rFonts w:ascii="Times New Roman" w:hAnsi="Times New Roman" w:cs="Times New Roman"/>
          <w:b/>
          <w:bCs/>
          <w:color w:val="FF0000"/>
          <w:szCs w:val="21"/>
        </w:rPr>
        <w:t>周德敏</w:t>
      </w:r>
      <w:r w:rsidRPr="00C94FE1">
        <w:rPr>
          <w:rFonts w:ascii="Times New Roman" w:hAnsi="Times New Roman" w:cs="Times New Roman"/>
          <w:b/>
          <w:bCs/>
          <w:color w:val="FF0000"/>
          <w:szCs w:val="21"/>
        </w:rPr>
        <w:t xml:space="preserve">( </w:t>
      </w:r>
      <w:r w:rsidRPr="00C94FE1">
        <w:rPr>
          <w:rFonts w:ascii="Times New Roman" w:hAnsi="Times New Roman" w:cs="Times New Roman"/>
          <w:b/>
          <w:bCs/>
          <w:color w:val="FF0000"/>
          <w:szCs w:val="21"/>
        </w:rPr>
        <w:t>北医药学院副院长</w:t>
      </w:r>
      <w:r w:rsidRPr="00C94FE1">
        <w:rPr>
          <w:rFonts w:ascii="Times New Roman" w:hAnsi="Times New Roman" w:cs="Times New Roman"/>
          <w:b/>
          <w:bCs/>
          <w:color w:val="FF0000"/>
          <w:szCs w:val="21"/>
        </w:rPr>
        <w:t>)</w:t>
      </w:r>
      <w:r w:rsidRPr="00C94FE1">
        <w:rPr>
          <w:rFonts w:ascii="Times New Roman" w:hAnsi="Times New Roman" w:cs="Times New Roman"/>
          <w:szCs w:val="21"/>
        </w:rPr>
        <w:t>跟凶手父张恒</w:t>
      </w:r>
      <w:r w:rsidRPr="00C94FE1">
        <w:rPr>
          <w:rFonts w:ascii="Times New Roman" w:hAnsi="Times New Roman" w:cs="Times New Roman"/>
          <w:szCs w:val="21"/>
        </w:rPr>
        <w:t>(</w:t>
      </w:r>
      <w:r w:rsidRPr="00C94FE1">
        <w:rPr>
          <w:rFonts w:ascii="Times New Roman" w:hAnsi="Times New Roman" w:cs="Times New Roman"/>
          <w:szCs w:val="21"/>
        </w:rPr>
        <w:t>原中科院院士工作局化学部研究员</w:t>
      </w:r>
      <w:r w:rsidRPr="00C94FE1">
        <w:rPr>
          <w:rFonts w:ascii="Times New Roman" w:hAnsi="Times New Roman" w:cs="Times New Roman"/>
          <w:szCs w:val="21"/>
        </w:rPr>
        <w:t>)</w:t>
      </w:r>
      <w:r w:rsidRPr="00C94FE1">
        <w:rPr>
          <w:rFonts w:ascii="Times New Roman" w:hAnsi="Times New Roman" w:cs="Times New Roman"/>
          <w:szCs w:val="21"/>
        </w:rPr>
        <w:t>有什么厉害关系</w:t>
      </w:r>
      <w:r w:rsidRPr="00C94FE1">
        <w:rPr>
          <w:rFonts w:ascii="Times New Roman" w:hAnsi="Times New Roman" w:cs="Times New Roman"/>
          <w:szCs w:val="21"/>
        </w:rPr>
        <w:t xml:space="preserve"> ? </w:t>
      </w:r>
      <w:r w:rsidRPr="00C94FE1">
        <w:rPr>
          <w:rFonts w:ascii="Times New Roman" w:hAnsi="Times New Roman" w:cs="Times New Roman"/>
          <w:szCs w:val="21"/>
        </w:rPr>
        <w:t>为什么北大医学部官员一而再、再而三的威胁被害人</w:t>
      </w:r>
      <w:r w:rsidRPr="00C94FE1">
        <w:rPr>
          <w:rFonts w:ascii="Times New Roman" w:hAnsi="Times New Roman" w:cs="Times New Roman"/>
          <w:szCs w:val="21"/>
        </w:rPr>
        <w:t>“</w:t>
      </w:r>
      <w:r w:rsidRPr="00C94FE1">
        <w:rPr>
          <w:rFonts w:ascii="Times New Roman" w:hAnsi="Times New Roman" w:cs="Times New Roman"/>
          <w:szCs w:val="21"/>
        </w:rPr>
        <w:t>对方背后势力很大</w:t>
      </w:r>
      <w:r w:rsidRPr="00C94FE1">
        <w:rPr>
          <w:rFonts w:ascii="Times New Roman" w:hAnsi="Times New Roman" w:cs="Times New Roman"/>
          <w:szCs w:val="21"/>
        </w:rPr>
        <w:t>,</w:t>
      </w:r>
      <w:r w:rsidRPr="00C94FE1">
        <w:rPr>
          <w:rFonts w:ascii="Times New Roman" w:hAnsi="Times New Roman" w:cs="Times New Roman"/>
          <w:szCs w:val="21"/>
        </w:rPr>
        <w:t>得饶人处</w:t>
      </w:r>
      <w:r w:rsidRPr="00C94FE1">
        <w:rPr>
          <w:rFonts w:ascii="Times New Roman" w:hAnsi="Times New Roman" w:cs="Times New Roman"/>
          <w:szCs w:val="21"/>
        </w:rPr>
        <w:t xml:space="preserve"> </w:t>
      </w:r>
      <w:r w:rsidRPr="00C94FE1">
        <w:rPr>
          <w:rFonts w:ascii="Times New Roman" w:hAnsi="Times New Roman" w:cs="Times New Roman"/>
          <w:szCs w:val="21"/>
        </w:rPr>
        <w:t>且饶人</w:t>
      </w:r>
      <w:r w:rsidRPr="00C94FE1">
        <w:rPr>
          <w:rFonts w:ascii="Times New Roman" w:hAnsi="Times New Roman" w:cs="Times New Roman"/>
          <w:szCs w:val="21"/>
        </w:rPr>
        <w:t>”</w:t>
      </w:r>
      <w:r w:rsidRPr="00C94FE1">
        <w:rPr>
          <w:rFonts w:ascii="Times New Roman" w:hAnsi="Times New Roman" w:cs="Times New Roman"/>
          <w:szCs w:val="21"/>
        </w:rPr>
        <w:t>。请问北大官员</w:t>
      </w:r>
      <w:r w:rsidRPr="00C94FE1">
        <w:rPr>
          <w:rFonts w:ascii="Times New Roman" w:hAnsi="Times New Roman" w:cs="Times New Roman"/>
          <w:szCs w:val="21"/>
        </w:rPr>
        <w:t>:</w:t>
      </w:r>
      <w:r w:rsidRPr="00C94FE1">
        <w:rPr>
          <w:rFonts w:ascii="Times New Roman" w:hAnsi="Times New Roman" w:cs="Times New Roman"/>
          <w:szCs w:val="21"/>
        </w:rPr>
        <w:t>被害人要求依据《刑事诉讼法》维护自己的尊严和人权不行吗</w:t>
      </w:r>
      <w:r w:rsidRPr="00C94FE1">
        <w:rPr>
          <w:rFonts w:ascii="Times New Roman" w:hAnsi="Times New Roman" w:cs="Times New Roman"/>
          <w:szCs w:val="21"/>
        </w:rPr>
        <w:t>...</w:t>
      </w:r>
    </w:p>
    <w:p w14:paraId="2E373838" w14:textId="3812AFA8" w:rsidR="00A8503E" w:rsidRPr="00C94FE1" w:rsidRDefault="00A8503E" w:rsidP="00A8503E">
      <w:pPr>
        <w:rPr>
          <w:rFonts w:ascii="Times New Roman" w:hAnsi="Times New Roman" w:cs="Times New Roman"/>
          <w:szCs w:val="21"/>
        </w:rPr>
      </w:pPr>
      <w:r w:rsidRPr="00C94FE1">
        <w:rPr>
          <w:rFonts w:ascii="Times New Roman" w:hAnsi="Times New Roman" w:cs="Times New Roman"/>
          <w:szCs w:val="21"/>
        </w:rPr>
        <w:t>来自：天涯杂谈</w:t>
      </w:r>
      <w:r w:rsidRPr="00C94FE1">
        <w:rPr>
          <w:rFonts w:ascii="Times New Roman" w:hAnsi="Times New Roman" w:cs="Times New Roman"/>
          <w:szCs w:val="21"/>
        </w:rPr>
        <w:t> </w:t>
      </w:r>
      <w:r w:rsidRPr="00C94FE1">
        <w:rPr>
          <w:rFonts w:ascii="Times New Roman" w:hAnsi="Times New Roman" w:cs="Times New Roman"/>
          <w:szCs w:val="21"/>
        </w:rPr>
        <w:t>作者：狗眼里的法律</w:t>
      </w:r>
      <w:r w:rsidRPr="00C94FE1">
        <w:rPr>
          <w:rFonts w:ascii="Times New Roman" w:hAnsi="Times New Roman" w:cs="Times New Roman"/>
          <w:szCs w:val="21"/>
        </w:rPr>
        <w:t>A </w:t>
      </w:r>
      <w:r w:rsidRPr="00C94FE1">
        <w:rPr>
          <w:rFonts w:ascii="Times New Roman" w:hAnsi="Times New Roman" w:cs="Times New Roman"/>
          <w:szCs w:val="21"/>
        </w:rPr>
        <w:t>时间：</w:t>
      </w:r>
      <w:r w:rsidRPr="00C94FE1">
        <w:rPr>
          <w:rFonts w:ascii="Times New Roman" w:hAnsi="Times New Roman" w:cs="Times New Roman"/>
          <w:szCs w:val="21"/>
        </w:rPr>
        <w:t>2013-12-01 11:35:00 </w:t>
      </w:r>
      <w:r w:rsidRPr="00C94FE1">
        <w:rPr>
          <w:rFonts w:ascii="Times New Roman" w:hAnsi="Times New Roman" w:cs="Times New Roman"/>
          <w:szCs w:val="21"/>
        </w:rPr>
        <w:t>回复：</w:t>
      </w:r>
      <w:r w:rsidRPr="00C94FE1">
        <w:rPr>
          <w:rFonts w:ascii="Times New Roman" w:hAnsi="Times New Roman" w:cs="Times New Roman"/>
          <w:szCs w:val="21"/>
        </w:rPr>
        <w:t>0</w:t>
      </w:r>
    </w:p>
    <w:p w14:paraId="3FE9A363" w14:textId="012DE143" w:rsidR="003D6A85" w:rsidRPr="00C94FE1" w:rsidRDefault="003D6A85" w:rsidP="00A8503E">
      <w:pPr>
        <w:rPr>
          <w:rFonts w:ascii="Times New Roman" w:hAnsi="Times New Roman" w:cs="Times New Roman"/>
          <w:szCs w:val="21"/>
        </w:rPr>
      </w:pPr>
    </w:p>
    <w:p w14:paraId="58278814" w14:textId="07DDCDFB" w:rsidR="003D6A85" w:rsidRPr="00C94FE1" w:rsidRDefault="003D6A85" w:rsidP="00A8503E">
      <w:pPr>
        <w:rPr>
          <w:rFonts w:ascii="Times New Roman" w:hAnsi="Times New Roman" w:cs="Times New Roman"/>
          <w:szCs w:val="21"/>
        </w:rPr>
      </w:pPr>
      <w:r w:rsidRPr="00C94FE1">
        <w:rPr>
          <w:rFonts w:ascii="Times New Roman" w:hAnsi="Times New Roman" w:cs="Times New Roman"/>
          <w:noProof/>
          <w:szCs w:val="21"/>
        </w:rPr>
        <w:lastRenderedPageBreak/>
        <w:drawing>
          <wp:inline distT="0" distB="0" distL="0" distR="0" wp14:anchorId="52E6BBC8" wp14:editId="2EB38F14">
            <wp:extent cx="4867275" cy="6475830"/>
            <wp:effectExtent l="0" t="0" r="0" b="1270"/>
            <wp:docPr id="1"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 信件&#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5342" cy="6553087"/>
                    </a:xfrm>
                    <a:prstGeom prst="rect">
                      <a:avLst/>
                    </a:prstGeom>
                    <a:noFill/>
                    <a:ln>
                      <a:noFill/>
                    </a:ln>
                  </pic:spPr>
                </pic:pic>
              </a:graphicData>
            </a:graphic>
          </wp:inline>
        </w:drawing>
      </w:r>
    </w:p>
    <w:p w14:paraId="6333BFEB" w14:textId="77777777" w:rsidR="005C6CE3" w:rsidRPr="00C94FE1" w:rsidRDefault="005C6CE3" w:rsidP="00A8503E">
      <w:pPr>
        <w:rPr>
          <w:rFonts w:ascii="Times New Roman" w:hAnsi="Times New Roman" w:cs="Times New Roman"/>
          <w:szCs w:val="21"/>
        </w:rPr>
      </w:pPr>
    </w:p>
    <w:p w14:paraId="22699308"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 xml:space="preserve">2019 </w:t>
      </w:r>
      <w:r w:rsidRPr="0031518F">
        <w:rPr>
          <w:rFonts w:ascii="Times New Roman" w:hAnsi="Times New Roman" w:cs="Times New Roman"/>
          <w:szCs w:val="21"/>
        </w:rPr>
        <w:t>年</w:t>
      </w:r>
      <w:r w:rsidRPr="0031518F">
        <w:rPr>
          <w:rFonts w:ascii="Times New Roman" w:hAnsi="Times New Roman" w:cs="Times New Roman"/>
          <w:szCs w:val="21"/>
        </w:rPr>
        <w:t xml:space="preserve"> 5 </w:t>
      </w:r>
      <w:proofErr w:type="gramStart"/>
      <w:r w:rsidRPr="0031518F">
        <w:rPr>
          <w:rFonts w:ascii="Times New Roman" w:hAnsi="Times New Roman" w:cs="Times New Roman"/>
          <w:szCs w:val="21"/>
        </w:rPr>
        <w:t>月至今</w:t>
      </w:r>
      <w:proofErr w:type="gramEnd"/>
      <w:r w:rsidRPr="0031518F">
        <w:rPr>
          <w:rFonts w:ascii="Times New Roman" w:hAnsi="Times New Roman" w:cs="Times New Roman"/>
          <w:szCs w:val="21"/>
        </w:rPr>
        <w:t>任公司独立董事。</w:t>
      </w:r>
    </w:p>
    <w:p w14:paraId="473A698E"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b/>
          <w:bCs/>
          <w:color w:val="FF0000"/>
          <w:szCs w:val="21"/>
        </w:rPr>
        <w:t>周德敏</w:t>
      </w:r>
      <w:r w:rsidRPr="0031518F">
        <w:rPr>
          <w:rFonts w:ascii="Times New Roman" w:hAnsi="Times New Roman" w:cs="Times New Roman"/>
          <w:szCs w:val="21"/>
        </w:rPr>
        <w:t>高管</w:t>
      </w:r>
      <w:r w:rsidRPr="0031518F">
        <w:rPr>
          <w:rFonts w:ascii="Times New Roman" w:hAnsi="Times New Roman" w:cs="Times New Roman"/>
          <w:szCs w:val="21"/>
        </w:rPr>
        <w:t>-</w:t>
      </w:r>
      <w:r w:rsidRPr="0031518F">
        <w:rPr>
          <w:rFonts w:ascii="Times New Roman" w:hAnsi="Times New Roman" w:cs="Times New Roman"/>
          <w:szCs w:val="21"/>
        </w:rPr>
        <w:t>华北制药股份有限公司董事乐普生物科技股份有限公司董事</w:t>
      </w:r>
      <w:r w:rsidRPr="0031518F">
        <w:rPr>
          <w:rFonts w:ascii="Times New Roman" w:hAnsi="Times New Roman" w:cs="Times New Roman"/>
          <w:b/>
          <w:bCs/>
          <w:color w:val="FF0000"/>
          <w:szCs w:val="21"/>
        </w:rPr>
        <w:t>周德敏</w:t>
      </w:r>
      <w:r w:rsidRPr="0031518F">
        <w:rPr>
          <w:rFonts w:ascii="Times New Roman" w:hAnsi="Times New Roman" w:cs="Times New Roman"/>
          <w:szCs w:val="21"/>
        </w:rPr>
        <w:t>法定代表人</w:t>
      </w:r>
      <w:r w:rsidRPr="0031518F">
        <w:rPr>
          <w:rFonts w:ascii="Times New Roman" w:hAnsi="Times New Roman" w:cs="Times New Roman"/>
          <w:szCs w:val="21"/>
        </w:rPr>
        <w:t>(0)</w:t>
      </w:r>
      <w:r w:rsidRPr="0031518F">
        <w:rPr>
          <w:rFonts w:ascii="Times New Roman" w:hAnsi="Times New Roman" w:cs="Times New Roman"/>
          <w:szCs w:val="21"/>
        </w:rPr>
        <w:t>股东</w:t>
      </w:r>
      <w:r w:rsidRPr="0031518F">
        <w:rPr>
          <w:rFonts w:ascii="Times New Roman" w:hAnsi="Times New Roman" w:cs="Times New Roman"/>
          <w:szCs w:val="21"/>
        </w:rPr>
        <w:t>-</w:t>
      </w:r>
      <w:r w:rsidRPr="0031518F">
        <w:rPr>
          <w:rFonts w:ascii="Times New Roman" w:hAnsi="Times New Roman" w:cs="Times New Roman"/>
          <w:szCs w:val="21"/>
        </w:rPr>
        <w:t>绍兴达道生物医药合伙企业</w:t>
      </w:r>
      <w:r w:rsidRPr="0031518F">
        <w:rPr>
          <w:rFonts w:ascii="Times New Roman" w:hAnsi="Times New Roman" w:cs="Times New Roman"/>
          <w:szCs w:val="21"/>
        </w:rPr>
        <w:t>(</w:t>
      </w:r>
      <w:r w:rsidRPr="0031518F">
        <w:rPr>
          <w:rFonts w:ascii="Times New Roman" w:hAnsi="Times New Roman" w:cs="Times New Roman"/>
          <w:szCs w:val="21"/>
        </w:rPr>
        <w:t>有限合伙</w:t>
      </w:r>
      <w:r w:rsidRPr="0031518F">
        <w:rPr>
          <w:rFonts w:ascii="Times New Roman" w:hAnsi="Times New Roman" w:cs="Times New Roman"/>
          <w:szCs w:val="21"/>
        </w:rPr>
        <w:t>)</w:t>
      </w:r>
    </w:p>
    <w:p w14:paraId="26F049A6"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以上数据根据互联网公开信息整合而成，该结果仅供参考。</w:t>
      </w:r>
      <w:r w:rsidRPr="0031518F">
        <w:rPr>
          <w:rFonts w:ascii="Times New Roman" w:hAnsi="Times New Roman" w:cs="Times New Roman"/>
          <w:szCs w:val="21"/>
        </w:rPr>
        <w:t xml:space="preserve"> </w:t>
      </w:r>
    </w:p>
    <w:p w14:paraId="6B462FB5"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担任股东</w:t>
      </w:r>
      <w:r w:rsidRPr="0031518F">
        <w:rPr>
          <w:rFonts w:ascii="Times New Roman" w:hAnsi="Times New Roman" w:cs="Times New Roman"/>
          <w:szCs w:val="21"/>
        </w:rPr>
        <w:t> 1</w:t>
      </w:r>
    </w:p>
    <w:p w14:paraId="7EA11AC0"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序号</w:t>
      </w:r>
      <w:r w:rsidRPr="0031518F">
        <w:rPr>
          <w:rFonts w:ascii="Times New Roman" w:hAnsi="Times New Roman" w:cs="Times New Roman"/>
          <w:szCs w:val="21"/>
        </w:rPr>
        <w:t xml:space="preserve"> </w:t>
      </w:r>
      <w:r w:rsidRPr="0031518F">
        <w:rPr>
          <w:rFonts w:ascii="Times New Roman" w:hAnsi="Times New Roman" w:cs="Times New Roman"/>
          <w:szCs w:val="21"/>
        </w:rPr>
        <w:t>企业名称</w:t>
      </w:r>
      <w:r w:rsidRPr="0031518F">
        <w:rPr>
          <w:rFonts w:ascii="Times New Roman" w:hAnsi="Times New Roman" w:cs="Times New Roman"/>
          <w:szCs w:val="21"/>
        </w:rPr>
        <w:t xml:space="preserve"> </w:t>
      </w:r>
      <w:r w:rsidRPr="0031518F">
        <w:rPr>
          <w:rFonts w:ascii="Times New Roman" w:hAnsi="Times New Roman" w:cs="Times New Roman"/>
          <w:szCs w:val="21"/>
        </w:rPr>
        <w:t>持股比例</w:t>
      </w:r>
      <w:r w:rsidRPr="0031518F">
        <w:rPr>
          <w:rFonts w:ascii="Times New Roman" w:hAnsi="Times New Roman" w:cs="Times New Roman"/>
          <w:szCs w:val="21"/>
        </w:rPr>
        <w:t xml:space="preserve"> </w:t>
      </w:r>
      <w:r w:rsidRPr="0031518F">
        <w:rPr>
          <w:rFonts w:ascii="Times New Roman" w:hAnsi="Times New Roman" w:cs="Times New Roman"/>
          <w:szCs w:val="21"/>
        </w:rPr>
        <w:t>法定代表人</w:t>
      </w:r>
      <w:r w:rsidRPr="0031518F">
        <w:rPr>
          <w:rFonts w:ascii="Times New Roman" w:hAnsi="Times New Roman" w:cs="Times New Roman"/>
          <w:szCs w:val="21"/>
        </w:rPr>
        <w:t xml:space="preserve"> </w:t>
      </w:r>
      <w:r w:rsidRPr="0031518F">
        <w:rPr>
          <w:rFonts w:ascii="Times New Roman" w:hAnsi="Times New Roman" w:cs="Times New Roman"/>
          <w:szCs w:val="21"/>
        </w:rPr>
        <w:t>注册资本</w:t>
      </w:r>
      <w:r w:rsidRPr="0031518F">
        <w:rPr>
          <w:rFonts w:ascii="Times New Roman" w:hAnsi="Times New Roman" w:cs="Times New Roman"/>
          <w:szCs w:val="21"/>
        </w:rPr>
        <w:t xml:space="preserve"> </w:t>
      </w:r>
      <w:r w:rsidRPr="0031518F">
        <w:rPr>
          <w:rFonts w:ascii="Times New Roman" w:hAnsi="Times New Roman" w:cs="Times New Roman"/>
          <w:szCs w:val="21"/>
        </w:rPr>
        <w:t>成立时间</w:t>
      </w:r>
      <w:r w:rsidRPr="0031518F">
        <w:rPr>
          <w:rFonts w:ascii="Times New Roman" w:hAnsi="Times New Roman" w:cs="Times New Roman"/>
          <w:szCs w:val="21"/>
        </w:rPr>
        <w:t xml:space="preserve"> </w:t>
      </w:r>
      <w:r w:rsidRPr="0031518F">
        <w:rPr>
          <w:rFonts w:ascii="Times New Roman" w:hAnsi="Times New Roman" w:cs="Times New Roman"/>
          <w:szCs w:val="21"/>
        </w:rPr>
        <w:t>地区</w:t>
      </w:r>
      <w:r w:rsidRPr="0031518F">
        <w:rPr>
          <w:rFonts w:ascii="Times New Roman" w:hAnsi="Times New Roman" w:cs="Times New Roman"/>
          <w:szCs w:val="21"/>
        </w:rPr>
        <w:t xml:space="preserve"> </w:t>
      </w:r>
      <w:r w:rsidRPr="0031518F">
        <w:rPr>
          <w:rFonts w:ascii="Times New Roman" w:hAnsi="Times New Roman" w:cs="Times New Roman"/>
          <w:szCs w:val="21"/>
        </w:rPr>
        <w:t>状态</w:t>
      </w:r>
      <w:r w:rsidRPr="0031518F">
        <w:rPr>
          <w:rFonts w:ascii="Times New Roman" w:hAnsi="Times New Roman" w:cs="Times New Roman"/>
          <w:szCs w:val="21"/>
        </w:rPr>
        <w:t xml:space="preserve"> </w:t>
      </w:r>
    </w:p>
    <w:p w14:paraId="058C3C74"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 xml:space="preserve">1 </w:t>
      </w:r>
      <w:r w:rsidRPr="0031518F">
        <w:rPr>
          <w:rFonts w:ascii="Times New Roman" w:hAnsi="Times New Roman" w:cs="Times New Roman"/>
          <w:szCs w:val="21"/>
        </w:rPr>
        <w:t>达道生物绍兴达道生物医药合伙企业</w:t>
      </w:r>
      <w:r w:rsidRPr="0031518F">
        <w:rPr>
          <w:rFonts w:ascii="Times New Roman" w:hAnsi="Times New Roman" w:cs="Times New Roman"/>
          <w:szCs w:val="21"/>
        </w:rPr>
        <w:t>(</w:t>
      </w:r>
      <w:r w:rsidRPr="0031518F">
        <w:rPr>
          <w:rFonts w:ascii="Times New Roman" w:hAnsi="Times New Roman" w:cs="Times New Roman"/>
          <w:szCs w:val="21"/>
        </w:rPr>
        <w:t>有限合伙</w:t>
      </w:r>
      <w:r w:rsidRPr="0031518F">
        <w:rPr>
          <w:rFonts w:ascii="Times New Roman" w:hAnsi="Times New Roman" w:cs="Times New Roman"/>
          <w:szCs w:val="21"/>
        </w:rPr>
        <w:t xml:space="preserve">) 50.14% </w:t>
      </w:r>
      <w:r w:rsidRPr="0031518F">
        <w:rPr>
          <w:rFonts w:ascii="Times New Roman" w:hAnsi="Times New Roman" w:cs="Times New Roman"/>
          <w:szCs w:val="21"/>
        </w:rPr>
        <w:t>梁学军</w:t>
      </w:r>
      <w:r w:rsidRPr="0031518F">
        <w:rPr>
          <w:rFonts w:ascii="Times New Roman" w:hAnsi="Times New Roman" w:cs="Times New Roman"/>
          <w:szCs w:val="21"/>
        </w:rPr>
        <w:t xml:space="preserve"> 1,225.5</w:t>
      </w:r>
      <w:r w:rsidRPr="0031518F">
        <w:rPr>
          <w:rFonts w:ascii="Times New Roman" w:hAnsi="Times New Roman" w:cs="Times New Roman"/>
          <w:szCs w:val="21"/>
        </w:rPr>
        <w:t>万</w:t>
      </w:r>
      <w:r w:rsidRPr="0031518F">
        <w:rPr>
          <w:rFonts w:ascii="Times New Roman" w:hAnsi="Times New Roman" w:cs="Times New Roman"/>
          <w:szCs w:val="21"/>
        </w:rPr>
        <w:t>(</w:t>
      </w:r>
      <w:r w:rsidRPr="0031518F">
        <w:rPr>
          <w:rFonts w:ascii="Times New Roman" w:hAnsi="Times New Roman" w:cs="Times New Roman"/>
          <w:szCs w:val="21"/>
        </w:rPr>
        <w:t>元</w:t>
      </w:r>
      <w:r w:rsidRPr="0031518F">
        <w:rPr>
          <w:rFonts w:ascii="Times New Roman" w:hAnsi="Times New Roman" w:cs="Times New Roman"/>
          <w:szCs w:val="21"/>
        </w:rPr>
        <w:t xml:space="preserve">) 2017-12-26 </w:t>
      </w:r>
      <w:r w:rsidRPr="0031518F">
        <w:rPr>
          <w:rFonts w:ascii="Times New Roman" w:hAnsi="Times New Roman" w:cs="Times New Roman"/>
          <w:szCs w:val="21"/>
        </w:rPr>
        <w:t>浙江省绍兴市越城区</w:t>
      </w:r>
      <w:r w:rsidRPr="0031518F">
        <w:rPr>
          <w:rFonts w:ascii="Times New Roman" w:hAnsi="Times New Roman" w:cs="Times New Roman"/>
          <w:szCs w:val="21"/>
        </w:rPr>
        <w:t xml:space="preserve"> </w:t>
      </w:r>
      <w:r w:rsidRPr="0031518F">
        <w:rPr>
          <w:rFonts w:ascii="Times New Roman" w:hAnsi="Times New Roman" w:cs="Times New Roman"/>
          <w:szCs w:val="21"/>
        </w:rPr>
        <w:t>开业</w:t>
      </w:r>
      <w:r w:rsidRPr="0031518F">
        <w:rPr>
          <w:rFonts w:ascii="Times New Roman" w:hAnsi="Times New Roman" w:cs="Times New Roman"/>
          <w:szCs w:val="21"/>
        </w:rPr>
        <w:t xml:space="preserve"> </w:t>
      </w:r>
    </w:p>
    <w:p w14:paraId="6FF7D5A0"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担任高管</w:t>
      </w:r>
      <w:r w:rsidRPr="0031518F">
        <w:rPr>
          <w:rFonts w:ascii="Times New Roman" w:hAnsi="Times New Roman" w:cs="Times New Roman"/>
          <w:szCs w:val="21"/>
        </w:rPr>
        <w:t> 2</w:t>
      </w:r>
    </w:p>
    <w:p w14:paraId="11CB50C4"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序号</w:t>
      </w:r>
      <w:r w:rsidRPr="0031518F">
        <w:rPr>
          <w:rFonts w:ascii="Times New Roman" w:hAnsi="Times New Roman" w:cs="Times New Roman"/>
          <w:szCs w:val="21"/>
        </w:rPr>
        <w:t xml:space="preserve"> </w:t>
      </w:r>
      <w:r w:rsidRPr="0031518F">
        <w:rPr>
          <w:rFonts w:ascii="Times New Roman" w:hAnsi="Times New Roman" w:cs="Times New Roman"/>
          <w:szCs w:val="21"/>
        </w:rPr>
        <w:t>企业名称</w:t>
      </w:r>
      <w:r w:rsidRPr="0031518F">
        <w:rPr>
          <w:rFonts w:ascii="Times New Roman" w:hAnsi="Times New Roman" w:cs="Times New Roman"/>
          <w:szCs w:val="21"/>
        </w:rPr>
        <w:t xml:space="preserve"> </w:t>
      </w:r>
      <w:r w:rsidRPr="0031518F">
        <w:rPr>
          <w:rFonts w:ascii="Times New Roman" w:hAnsi="Times New Roman" w:cs="Times New Roman"/>
          <w:szCs w:val="21"/>
        </w:rPr>
        <w:t>职务</w:t>
      </w:r>
      <w:r w:rsidRPr="0031518F">
        <w:rPr>
          <w:rFonts w:ascii="Times New Roman" w:hAnsi="Times New Roman" w:cs="Times New Roman"/>
          <w:szCs w:val="21"/>
        </w:rPr>
        <w:t xml:space="preserve"> </w:t>
      </w:r>
      <w:r w:rsidRPr="0031518F">
        <w:rPr>
          <w:rFonts w:ascii="Times New Roman" w:hAnsi="Times New Roman" w:cs="Times New Roman"/>
          <w:szCs w:val="21"/>
        </w:rPr>
        <w:t>法定代表人</w:t>
      </w:r>
      <w:r w:rsidRPr="0031518F">
        <w:rPr>
          <w:rFonts w:ascii="Times New Roman" w:hAnsi="Times New Roman" w:cs="Times New Roman"/>
          <w:szCs w:val="21"/>
        </w:rPr>
        <w:t xml:space="preserve"> </w:t>
      </w:r>
      <w:r w:rsidRPr="0031518F">
        <w:rPr>
          <w:rFonts w:ascii="Times New Roman" w:hAnsi="Times New Roman" w:cs="Times New Roman"/>
          <w:szCs w:val="21"/>
        </w:rPr>
        <w:t>注册资本</w:t>
      </w:r>
      <w:r w:rsidRPr="0031518F">
        <w:rPr>
          <w:rFonts w:ascii="Times New Roman" w:hAnsi="Times New Roman" w:cs="Times New Roman"/>
          <w:szCs w:val="21"/>
        </w:rPr>
        <w:t xml:space="preserve"> </w:t>
      </w:r>
      <w:r w:rsidRPr="0031518F">
        <w:rPr>
          <w:rFonts w:ascii="Times New Roman" w:hAnsi="Times New Roman" w:cs="Times New Roman"/>
          <w:szCs w:val="21"/>
        </w:rPr>
        <w:t>成立时间</w:t>
      </w:r>
      <w:r w:rsidRPr="0031518F">
        <w:rPr>
          <w:rFonts w:ascii="Times New Roman" w:hAnsi="Times New Roman" w:cs="Times New Roman"/>
          <w:szCs w:val="21"/>
        </w:rPr>
        <w:t xml:space="preserve"> </w:t>
      </w:r>
      <w:r w:rsidRPr="0031518F">
        <w:rPr>
          <w:rFonts w:ascii="Times New Roman" w:hAnsi="Times New Roman" w:cs="Times New Roman"/>
          <w:szCs w:val="21"/>
        </w:rPr>
        <w:t>地区</w:t>
      </w:r>
      <w:r w:rsidRPr="0031518F">
        <w:rPr>
          <w:rFonts w:ascii="Times New Roman" w:hAnsi="Times New Roman" w:cs="Times New Roman"/>
          <w:szCs w:val="21"/>
        </w:rPr>
        <w:t xml:space="preserve"> </w:t>
      </w:r>
      <w:r w:rsidRPr="0031518F">
        <w:rPr>
          <w:rFonts w:ascii="Times New Roman" w:hAnsi="Times New Roman" w:cs="Times New Roman"/>
          <w:szCs w:val="21"/>
        </w:rPr>
        <w:t>状态</w:t>
      </w:r>
      <w:r w:rsidRPr="0031518F">
        <w:rPr>
          <w:rFonts w:ascii="Times New Roman" w:hAnsi="Times New Roman" w:cs="Times New Roman"/>
          <w:szCs w:val="21"/>
        </w:rPr>
        <w:t xml:space="preserve"> </w:t>
      </w:r>
    </w:p>
    <w:p w14:paraId="3FE62993"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lastRenderedPageBreak/>
        <w:t xml:space="preserve">1 </w:t>
      </w:r>
      <w:r w:rsidRPr="0031518F">
        <w:rPr>
          <w:rFonts w:ascii="Times New Roman" w:hAnsi="Times New Roman" w:cs="Times New Roman"/>
          <w:szCs w:val="21"/>
        </w:rPr>
        <w:t>华北制药股份有限公司</w:t>
      </w:r>
      <w:r w:rsidRPr="0031518F">
        <w:rPr>
          <w:rFonts w:ascii="Times New Roman" w:hAnsi="Times New Roman" w:cs="Times New Roman"/>
          <w:szCs w:val="21"/>
        </w:rPr>
        <w:t xml:space="preserve"> </w:t>
      </w:r>
      <w:r w:rsidRPr="0031518F">
        <w:rPr>
          <w:rFonts w:ascii="Times New Roman" w:hAnsi="Times New Roman" w:cs="Times New Roman"/>
          <w:szCs w:val="21"/>
        </w:rPr>
        <w:t>董事</w:t>
      </w:r>
      <w:r w:rsidRPr="0031518F">
        <w:rPr>
          <w:rFonts w:ascii="Times New Roman" w:hAnsi="Times New Roman" w:cs="Times New Roman"/>
          <w:szCs w:val="21"/>
        </w:rPr>
        <w:t xml:space="preserve"> </w:t>
      </w:r>
      <w:r w:rsidRPr="0031518F">
        <w:rPr>
          <w:rFonts w:ascii="Times New Roman" w:hAnsi="Times New Roman" w:cs="Times New Roman"/>
          <w:szCs w:val="21"/>
        </w:rPr>
        <w:t>张玉祥</w:t>
      </w:r>
      <w:r w:rsidRPr="0031518F">
        <w:rPr>
          <w:rFonts w:ascii="Times New Roman" w:hAnsi="Times New Roman" w:cs="Times New Roman"/>
          <w:szCs w:val="21"/>
        </w:rPr>
        <w:t xml:space="preserve"> 171,573.037</w:t>
      </w:r>
      <w:r w:rsidRPr="0031518F">
        <w:rPr>
          <w:rFonts w:ascii="Times New Roman" w:hAnsi="Times New Roman" w:cs="Times New Roman"/>
          <w:szCs w:val="21"/>
        </w:rPr>
        <w:t>万</w:t>
      </w:r>
      <w:r w:rsidRPr="0031518F">
        <w:rPr>
          <w:rFonts w:ascii="Times New Roman" w:hAnsi="Times New Roman" w:cs="Times New Roman"/>
          <w:szCs w:val="21"/>
        </w:rPr>
        <w:t>(</w:t>
      </w:r>
      <w:r w:rsidRPr="0031518F">
        <w:rPr>
          <w:rFonts w:ascii="Times New Roman" w:hAnsi="Times New Roman" w:cs="Times New Roman"/>
          <w:szCs w:val="21"/>
        </w:rPr>
        <w:t>元</w:t>
      </w:r>
      <w:r w:rsidRPr="0031518F">
        <w:rPr>
          <w:rFonts w:ascii="Times New Roman" w:hAnsi="Times New Roman" w:cs="Times New Roman"/>
          <w:szCs w:val="21"/>
        </w:rPr>
        <w:t xml:space="preserve">) 1992-12-20 </w:t>
      </w:r>
      <w:r w:rsidRPr="0031518F">
        <w:rPr>
          <w:rFonts w:ascii="Times New Roman" w:hAnsi="Times New Roman" w:cs="Times New Roman"/>
          <w:szCs w:val="21"/>
        </w:rPr>
        <w:t>河北省石家庄市长安区</w:t>
      </w:r>
      <w:r w:rsidRPr="0031518F">
        <w:rPr>
          <w:rFonts w:ascii="Times New Roman" w:hAnsi="Times New Roman" w:cs="Times New Roman"/>
          <w:szCs w:val="21"/>
        </w:rPr>
        <w:t xml:space="preserve"> </w:t>
      </w:r>
      <w:r w:rsidRPr="0031518F">
        <w:rPr>
          <w:rFonts w:ascii="Times New Roman" w:hAnsi="Times New Roman" w:cs="Times New Roman"/>
          <w:szCs w:val="21"/>
        </w:rPr>
        <w:t>开业</w:t>
      </w:r>
      <w:r w:rsidRPr="0031518F">
        <w:rPr>
          <w:rFonts w:ascii="Times New Roman" w:hAnsi="Times New Roman" w:cs="Times New Roman"/>
          <w:szCs w:val="21"/>
        </w:rPr>
        <w:t xml:space="preserve"> </w:t>
      </w:r>
    </w:p>
    <w:p w14:paraId="7BD5B2FB"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 xml:space="preserve">2 </w:t>
      </w:r>
      <w:proofErr w:type="gramStart"/>
      <w:r w:rsidRPr="0031518F">
        <w:rPr>
          <w:rFonts w:ascii="Times New Roman" w:hAnsi="Times New Roman" w:cs="Times New Roman"/>
          <w:szCs w:val="21"/>
        </w:rPr>
        <w:t>乐普生物乐普生物</w:t>
      </w:r>
      <w:proofErr w:type="gramEnd"/>
      <w:r w:rsidRPr="0031518F">
        <w:rPr>
          <w:rFonts w:ascii="Times New Roman" w:hAnsi="Times New Roman" w:cs="Times New Roman"/>
          <w:szCs w:val="21"/>
        </w:rPr>
        <w:t>科技股份有限公司</w:t>
      </w:r>
      <w:r w:rsidRPr="0031518F">
        <w:rPr>
          <w:rFonts w:ascii="Times New Roman" w:hAnsi="Times New Roman" w:cs="Times New Roman"/>
          <w:szCs w:val="21"/>
        </w:rPr>
        <w:t xml:space="preserve"> </w:t>
      </w:r>
      <w:r w:rsidRPr="0031518F">
        <w:rPr>
          <w:rFonts w:ascii="Times New Roman" w:hAnsi="Times New Roman" w:cs="Times New Roman"/>
          <w:szCs w:val="21"/>
        </w:rPr>
        <w:t>董事</w:t>
      </w:r>
      <w:r w:rsidRPr="0031518F">
        <w:rPr>
          <w:rFonts w:ascii="Times New Roman" w:hAnsi="Times New Roman" w:cs="Times New Roman"/>
          <w:szCs w:val="21"/>
        </w:rPr>
        <w:t xml:space="preserve"> </w:t>
      </w:r>
      <w:proofErr w:type="gramStart"/>
      <w:r w:rsidRPr="0031518F">
        <w:rPr>
          <w:rFonts w:ascii="Times New Roman" w:hAnsi="Times New Roman" w:cs="Times New Roman"/>
          <w:szCs w:val="21"/>
        </w:rPr>
        <w:t>蒲忠杰</w:t>
      </w:r>
      <w:proofErr w:type="gramEnd"/>
      <w:r w:rsidRPr="0031518F">
        <w:rPr>
          <w:rFonts w:ascii="Times New Roman" w:hAnsi="Times New Roman" w:cs="Times New Roman"/>
          <w:szCs w:val="21"/>
        </w:rPr>
        <w:t xml:space="preserve"> 153,166.9838</w:t>
      </w:r>
      <w:r w:rsidRPr="0031518F">
        <w:rPr>
          <w:rFonts w:ascii="Times New Roman" w:hAnsi="Times New Roman" w:cs="Times New Roman"/>
          <w:szCs w:val="21"/>
        </w:rPr>
        <w:t>万</w:t>
      </w:r>
      <w:r w:rsidRPr="0031518F">
        <w:rPr>
          <w:rFonts w:ascii="Times New Roman" w:hAnsi="Times New Roman" w:cs="Times New Roman"/>
          <w:szCs w:val="21"/>
        </w:rPr>
        <w:t>(</w:t>
      </w:r>
      <w:r w:rsidRPr="0031518F">
        <w:rPr>
          <w:rFonts w:ascii="Times New Roman" w:hAnsi="Times New Roman" w:cs="Times New Roman"/>
          <w:szCs w:val="21"/>
        </w:rPr>
        <w:t>元</w:t>
      </w:r>
      <w:r w:rsidRPr="0031518F">
        <w:rPr>
          <w:rFonts w:ascii="Times New Roman" w:hAnsi="Times New Roman" w:cs="Times New Roman"/>
          <w:szCs w:val="21"/>
        </w:rPr>
        <w:t xml:space="preserve">) 2018-01-19 </w:t>
      </w:r>
      <w:r w:rsidRPr="0031518F">
        <w:rPr>
          <w:rFonts w:ascii="Times New Roman" w:hAnsi="Times New Roman" w:cs="Times New Roman"/>
          <w:szCs w:val="21"/>
        </w:rPr>
        <w:t>上海市闵行区</w:t>
      </w:r>
      <w:r w:rsidRPr="0031518F">
        <w:rPr>
          <w:rFonts w:ascii="Times New Roman" w:hAnsi="Times New Roman" w:cs="Times New Roman"/>
          <w:szCs w:val="21"/>
        </w:rPr>
        <w:t xml:space="preserve"> </w:t>
      </w:r>
      <w:r w:rsidRPr="0031518F">
        <w:rPr>
          <w:rFonts w:ascii="Times New Roman" w:hAnsi="Times New Roman" w:cs="Times New Roman"/>
          <w:szCs w:val="21"/>
        </w:rPr>
        <w:t>开业</w:t>
      </w:r>
      <w:r w:rsidRPr="0031518F">
        <w:rPr>
          <w:rFonts w:ascii="Times New Roman" w:hAnsi="Times New Roman" w:cs="Times New Roman"/>
          <w:szCs w:val="21"/>
        </w:rPr>
        <w:t xml:space="preserve"> </w:t>
      </w:r>
    </w:p>
    <w:p w14:paraId="50404B6E"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TA</w:t>
      </w:r>
      <w:r w:rsidRPr="0031518F">
        <w:rPr>
          <w:rFonts w:ascii="Times New Roman" w:hAnsi="Times New Roman" w:cs="Times New Roman"/>
          <w:szCs w:val="21"/>
        </w:rPr>
        <w:t>的所有企业</w:t>
      </w:r>
      <w:r w:rsidRPr="0031518F">
        <w:rPr>
          <w:rFonts w:ascii="Times New Roman" w:hAnsi="Times New Roman" w:cs="Times New Roman"/>
          <w:szCs w:val="21"/>
        </w:rPr>
        <w:t> 3</w:t>
      </w:r>
    </w:p>
    <w:p w14:paraId="4D9AABBA"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序号</w:t>
      </w:r>
      <w:r w:rsidRPr="0031518F">
        <w:rPr>
          <w:rFonts w:ascii="Times New Roman" w:hAnsi="Times New Roman" w:cs="Times New Roman"/>
          <w:szCs w:val="21"/>
        </w:rPr>
        <w:t xml:space="preserve"> </w:t>
      </w:r>
      <w:r w:rsidRPr="0031518F">
        <w:rPr>
          <w:rFonts w:ascii="Times New Roman" w:hAnsi="Times New Roman" w:cs="Times New Roman"/>
          <w:szCs w:val="21"/>
        </w:rPr>
        <w:t>企业名称</w:t>
      </w:r>
      <w:r w:rsidRPr="0031518F">
        <w:rPr>
          <w:rFonts w:ascii="Times New Roman" w:hAnsi="Times New Roman" w:cs="Times New Roman"/>
          <w:szCs w:val="21"/>
        </w:rPr>
        <w:t xml:space="preserve"> </w:t>
      </w:r>
      <w:r w:rsidRPr="0031518F">
        <w:rPr>
          <w:rFonts w:ascii="Times New Roman" w:hAnsi="Times New Roman" w:cs="Times New Roman"/>
          <w:szCs w:val="21"/>
        </w:rPr>
        <w:t>职务</w:t>
      </w:r>
      <w:r w:rsidRPr="0031518F">
        <w:rPr>
          <w:rFonts w:ascii="Times New Roman" w:hAnsi="Times New Roman" w:cs="Times New Roman"/>
          <w:szCs w:val="21"/>
        </w:rPr>
        <w:t xml:space="preserve"> </w:t>
      </w:r>
      <w:r w:rsidRPr="0031518F">
        <w:rPr>
          <w:rFonts w:ascii="Times New Roman" w:hAnsi="Times New Roman" w:cs="Times New Roman"/>
          <w:szCs w:val="21"/>
        </w:rPr>
        <w:t>注册资本</w:t>
      </w:r>
      <w:r w:rsidRPr="0031518F">
        <w:rPr>
          <w:rFonts w:ascii="Times New Roman" w:hAnsi="Times New Roman" w:cs="Times New Roman"/>
          <w:szCs w:val="21"/>
        </w:rPr>
        <w:t xml:space="preserve"> </w:t>
      </w:r>
      <w:r w:rsidRPr="0031518F">
        <w:rPr>
          <w:rFonts w:ascii="Times New Roman" w:hAnsi="Times New Roman" w:cs="Times New Roman"/>
          <w:szCs w:val="21"/>
        </w:rPr>
        <w:t>成立时间</w:t>
      </w:r>
      <w:r w:rsidRPr="0031518F">
        <w:rPr>
          <w:rFonts w:ascii="Times New Roman" w:hAnsi="Times New Roman" w:cs="Times New Roman"/>
          <w:szCs w:val="21"/>
        </w:rPr>
        <w:t xml:space="preserve"> </w:t>
      </w:r>
      <w:r w:rsidRPr="0031518F">
        <w:rPr>
          <w:rFonts w:ascii="Times New Roman" w:hAnsi="Times New Roman" w:cs="Times New Roman"/>
          <w:szCs w:val="21"/>
        </w:rPr>
        <w:t>地区</w:t>
      </w:r>
      <w:r w:rsidRPr="0031518F">
        <w:rPr>
          <w:rFonts w:ascii="Times New Roman" w:hAnsi="Times New Roman" w:cs="Times New Roman"/>
          <w:szCs w:val="21"/>
        </w:rPr>
        <w:t xml:space="preserve"> </w:t>
      </w:r>
      <w:r w:rsidRPr="0031518F">
        <w:rPr>
          <w:rFonts w:ascii="Times New Roman" w:hAnsi="Times New Roman" w:cs="Times New Roman"/>
          <w:szCs w:val="21"/>
        </w:rPr>
        <w:t>状态</w:t>
      </w:r>
      <w:r w:rsidRPr="0031518F">
        <w:rPr>
          <w:rFonts w:ascii="Times New Roman" w:hAnsi="Times New Roman" w:cs="Times New Roman"/>
          <w:szCs w:val="21"/>
        </w:rPr>
        <w:t xml:space="preserve"> </w:t>
      </w:r>
    </w:p>
    <w:p w14:paraId="41BAE692"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 xml:space="preserve">1 </w:t>
      </w:r>
      <w:r w:rsidRPr="0031518F">
        <w:rPr>
          <w:rFonts w:ascii="Times New Roman" w:hAnsi="Times New Roman" w:cs="Times New Roman"/>
          <w:szCs w:val="21"/>
        </w:rPr>
        <w:t>华北制药股份有限公司</w:t>
      </w:r>
      <w:r w:rsidRPr="0031518F">
        <w:rPr>
          <w:rFonts w:ascii="Times New Roman" w:hAnsi="Times New Roman" w:cs="Times New Roman"/>
          <w:szCs w:val="21"/>
        </w:rPr>
        <w:t xml:space="preserve"> </w:t>
      </w:r>
      <w:r w:rsidRPr="0031518F">
        <w:rPr>
          <w:rFonts w:ascii="Times New Roman" w:hAnsi="Times New Roman" w:cs="Times New Roman"/>
          <w:szCs w:val="21"/>
        </w:rPr>
        <w:t>董事</w:t>
      </w:r>
      <w:r w:rsidRPr="0031518F">
        <w:rPr>
          <w:rFonts w:ascii="Times New Roman" w:hAnsi="Times New Roman" w:cs="Times New Roman"/>
          <w:szCs w:val="21"/>
        </w:rPr>
        <w:t xml:space="preserve"> 171,573.037</w:t>
      </w:r>
      <w:r w:rsidRPr="0031518F">
        <w:rPr>
          <w:rFonts w:ascii="Times New Roman" w:hAnsi="Times New Roman" w:cs="Times New Roman"/>
          <w:szCs w:val="21"/>
        </w:rPr>
        <w:t>万</w:t>
      </w:r>
      <w:r w:rsidRPr="0031518F">
        <w:rPr>
          <w:rFonts w:ascii="Times New Roman" w:hAnsi="Times New Roman" w:cs="Times New Roman"/>
          <w:szCs w:val="21"/>
        </w:rPr>
        <w:t>(</w:t>
      </w:r>
      <w:r w:rsidRPr="0031518F">
        <w:rPr>
          <w:rFonts w:ascii="Times New Roman" w:hAnsi="Times New Roman" w:cs="Times New Roman"/>
          <w:szCs w:val="21"/>
        </w:rPr>
        <w:t>元</w:t>
      </w:r>
      <w:r w:rsidRPr="0031518F">
        <w:rPr>
          <w:rFonts w:ascii="Times New Roman" w:hAnsi="Times New Roman" w:cs="Times New Roman"/>
          <w:szCs w:val="21"/>
        </w:rPr>
        <w:t xml:space="preserve">) 1992-12-20 </w:t>
      </w:r>
      <w:r w:rsidRPr="0031518F">
        <w:rPr>
          <w:rFonts w:ascii="Times New Roman" w:hAnsi="Times New Roman" w:cs="Times New Roman"/>
          <w:szCs w:val="21"/>
        </w:rPr>
        <w:t>河北省石家庄市长安区</w:t>
      </w:r>
      <w:r w:rsidRPr="0031518F">
        <w:rPr>
          <w:rFonts w:ascii="Times New Roman" w:hAnsi="Times New Roman" w:cs="Times New Roman"/>
          <w:szCs w:val="21"/>
        </w:rPr>
        <w:t xml:space="preserve"> </w:t>
      </w:r>
      <w:r w:rsidRPr="0031518F">
        <w:rPr>
          <w:rFonts w:ascii="Times New Roman" w:hAnsi="Times New Roman" w:cs="Times New Roman"/>
          <w:szCs w:val="21"/>
        </w:rPr>
        <w:t>开业</w:t>
      </w:r>
      <w:r w:rsidRPr="0031518F">
        <w:rPr>
          <w:rFonts w:ascii="Times New Roman" w:hAnsi="Times New Roman" w:cs="Times New Roman"/>
          <w:szCs w:val="21"/>
        </w:rPr>
        <w:t xml:space="preserve"> </w:t>
      </w:r>
    </w:p>
    <w:p w14:paraId="3A2C4D60" w14:textId="77777777" w:rsidR="00AE5AA6" w:rsidRPr="0031518F" w:rsidRDefault="00AE5AA6" w:rsidP="00AE5AA6">
      <w:pPr>
        <w:rPr>
          <w:rFonts w:ascii="Times New Roman" w:hAnsi="Times New Roman" w:cs="Times New Roman"/>
          <w:szCs w:val="21"/>
        </w:rPr>
      </w:pPr>
      <w:r w:rsidRPr="0031518F">
        <w:rPr>
          <w:rFonts w:ascii="Times New Roman" w:hAnsi="Times New Roman" w:cs="Times New Roman"/>
          <w:szCs w:val="21"/>
        </w:rPr>
        <w:t xml:space="preserve">2 </w:t>
      </w:r>
      <w:proofErr w:type="gramStart"/>
      <w:r w:rsidRPr="0031518F">
        <w:rPr>
          <w:rFonts w:ascii="Times New Roman" w:hAnsi="Times New Roman" w:cs="Times New Roman"/>
          <w:szCs w:val="21"/>
        </w:rPr>
        <w:t>乐普生物乐普生物</w:t>
      </w:r>
      <w:proofErr w:type="gramEnd"/>
      <w:r w:rsidRPr="0031518F">
        <w:rPr>
          <w:rFonts w:ascii="Times New Roman" w:hAnsi="Times New Roman" w:cs="Times New Roman"/>
          <w:szCs w:val="21"/>
        </w:rPr>
        <w:t>科技股份有限公司</w:t>
      </w:r>
      <w:r w:rsidRPr="0031518F">
        <w:rPr>
          <w:rFonts w:ascii="Times New Roman" w:hAnsi="Times New Roman" w:cs="Times New Roman"/>
          <w:szCs w:val="21"/>
        </w:rPr>
        <w:t xml:space="preserve"> </w:t>
      </w:r>
      <w:r w:rsidRPr="0031518F">
        <w:rPr>
          <w:rFonts w:ascii="Times New Roman" w:hAnsi="Times New Roman" w:cs="Times New Roman"/>
          <w:szCs w:val="21"/>
        </w:rPr>
        <w:t>董事</w:t>
      </w:r>
      <w:r w:rsidRPr="0031518F">
        <w:rPr>
          <w:rFonts w:ascii="Times New Roman" w:hAnsi="Times New Roman" w:cs="Times New Roman"/>
          <w:szCs w:val="21"/>
        </w:rPr>
        <w:t xml:space="preserve"> 153,166.9838</w:t>
      </w:r>
      <w:r w:rsidRPr="0031518F">
        <w:rPr>
          <w:rFonts w:ascii="Times New Roman" w:hAnsi="Times New Roman" w:cs="Times New Roman"/>
          <w:szCs w:val="21"/>
        </w:rPr>
        <w:t>万</w:t>
      </w:r>
      <w:r w:rsidRPr="0031518F">
        <w:rPr>
          <w:rFonts w:ascii="Times New Roman" w:hAnsi="Times New Roman" w:cs="Times New Roman"/>
          <w:szCs w:val="21"/>
        </w:rPr>
        <w:t>(</w:t>
      </w:r>
      <w:r w:rsidRPr="0031518F">
        <w:rPr>
          <w:rFonts w:ascii="Times New Roman" w:hAnsi="Times New Roman" w:cs="Times New Roman"/>
          <w:szCs w:val="21"/>
        </w:rPr>
        <w:t>元</w:t>
      </w:r>
      <w:r w:rsidRPr="0031518F">
        <w:rPr>
          <w:rFonts w:ascii="Times New Roman" w:hAnsi="Times New Roman" w:cs="Times New Roman"/>
          <w:szCs w:val="21"/>
        </w:rPr>
        <w:t xml:space="preserve">) 2018-01-19 </w:t>
      </w:r>
      <w:r w:rsidRPr="0031518F">
        <w:rPr>
          <w:rFonts w:ascii="Times New Roman" w:hAnsi="Times New Roman" w:cs="Times New Roman"/>
          <w:szCs w:val="21"/>
        </w:rPr>
        <w:t>上海市闵行区</w:t>
      </w:r>
      <w:r w:rsidRPr="0031518F">
        <w:rPr>
          <w:rFonts w:ascii="Times New Roman" w:hAnsi="Times New Roman" w:cs="Times New Roman"/>
          <w:szCs w:val="21"/>
        </w:rPr>
        <w:t xml:space="preserve"> </w:t>
      </w:r>
      <w:r w:rsidRPr="0031518F">
        <w:rPr>
          <w:rFonts w:ascii="Times New Roman" w:hAnsi="Times New Roman" w:cs="Times New Roman"/>
          <w:szCs w:val="21"/>
        </w:rPr>
        <w:t>开业</w:t>
      </w:r>
      <w:r w:rsidRPr="0031518F">
        <w:rPr>
          <w:rFonts w:ascii="Times New Roman" w:hAnsi="Times New Roman" w:cs="Times New Roman"/>
          <w:szCs w:val="21"/>
        </w:rPr>
        <w:t xml:space="preserve"> </w:t>
      </w:r>
    </w:p>
    <w:p w14:paraId="2B037CD6" w14:textId="1105B3EE" w:rsidR="00BA74EB" w:rsidRPr="0031518F" w:rsidRDefault="00AE5AA6" w:rsidP="00AE5AA6">
      <w:pPr>
        <w:rPr>
          <w:rFonts w:ascii="Times New Roman" w:hAnsi="Times New Roman" w:cs="Times New Roman"/>
          <w:szCs w:val="21"/>
        </w:rPr>
      </w:pPr>
      <w:r w:rsidRPr="0031518F">
        <w:rPr>
          <w:rFonts w:ascii="Times New Roman" w:hAnsi="Times New Roman" w:cs="Times New Roman"/>
          <w:szCs w:val="21"/>
        </w:rPr>
        <w:t xml:space="preserve">3 </w:t>
      </w:r>
      <w:r w:rsidRPr="0031518F">
        <w:rPr>
          <w:rFonts w:ascii="Times New Roman" w:hAnsi="Times New Roman" w:cs="Times New Roman"/>
          <w:szCs w:val="21"/>
        </w:rPr>
        <w:t>达道生物绍兴达道生物医药合伙企业</w:t>
      </w:r>
      <w:r w:rsidRPr="0031518F">
        <w:rPr>
          <w:rFonts w:ascii="Times New Roman" w:hAnsi="Times New Roman" w:cs="Times New Roman"/>
          <w:szCs w:val="21"/>
        </w:rPr>
        <w:t>(</w:t>
      </w:r>
      <w:r w:rsidRPr="0031518F">
        <w:rPr>
          <w:rFonts w:ascii="Times New Roman" w:hAnsi="Times New Roman" w:cs="Times New Roman"/>
          <w:szCs w:val="21"/>
        </w:rPr>
        <w:t>有限合伙</w:t>
      </w:r>
      <w:r w:rsidRPr="0031518F">
        <w:rPr>
          <w:rFonts w:ascii="Times New Roman" w:hAnsi="Times New Roman" w:cs="Times New Roman"/>
          <w:szCs w:val="21"/>
        </w:rPr>
        <w:t xml:space="preserve">) </w:t>
      </w:r>
      <w:r w:rsidRPr="0031518F">
        <w:rPr>
          <w:rFonts w:ascii="Times New Roman" w:hAnsi="Times New Roman" w:cs="Times New Roman"/>
          <w:szCs w:val="21"/>
        </w:rPr>
        <w:t>股东</w:t>
      </w:r>
      <w:r w:rsidRPr="0031518F">
        <w:rPr>
          <w:rFonts w:ascii="Times New Roman" w:hAnsi="Times New Roman" w:cs="Times New Roman"/>
          <w:szCs w:val="21"/>
        </w:rPr>
        <w:t xml:space="preserve"> 1,225.5</w:t>
      </w:r>
      <w:r w:rsidRPr="0031518F">
        <w:rPr>
          <w:rFonts w:ascii="Times New Roman" w:hAnsi="Times New Roman" w:cs="Times New Roman"/>
          <w:szCs w:val="21"/>
        </w:rPr>
        <w:t>万</w:t>
      </w:r>
      <w:r w:rsidRPr="0031518F">
        <w:rPr>
          <w:rFonts w:ascii="Times New Roman" w:hAnsi="Times New Roman" w:cs="Times New Roman"/>
          <w:szCs w:val="21"/>
        </w:rPr>
        <w:t>(</w:t>
      </w:r>
      <w:r w:rsidRPr="0031518F">
        <w:rPr>
          <w:rFonts w:ascii="Times New Roman" w:hAnsi="Times New Roman" w:cs="Times New Roman"/>
          <w:szCs w:val="21"/>
        </w:rPr>
        <w:t>元</w:t>
      </w:r>
      <w:r w:rsidRPr="0031518F">
        <w:rPr>
          <w:rFonts w:ascii="Times New Roman" w:hAnsi="Times New Roman" w:cs="Times New Roman"/>
          <w:szCs w:val="21"/>
        </w:rPr>
        <w:t xml:space="preserve">) 2017-12-26 </w:t>
      </w:r>
      <w:r w:rsidRPr="0031518F">
        <w:rPr>
          <w:rFonts w:ascii="Times New Roman" w:hAnsi="Times New Roman" w:cs="Times New Roman"/>
          <w:szCs w:val="21"/>
        </w:rPr>
        <w:t>浙江省绍兴市越城区</w:t>
      </w:r>
      <w:r w:rsidRPr="0031518F">
        <w:rPr>
          <w:rFonts w:ascii="Times New Roman" w:hAnsi="Times New Roman" w:cs="Times New Roman"/>
          <w:szCs w:val="21"/>
        </w:rPr>
        <w:t xml:space="preserve"> </w:t>
      </w:r>
      <w:r w:rsidRPr="0031518F">
        <w:rPr>
          <w:rFonts w:ascii="Times New Roman" w:hAnsi="Times New Roman" w:cs="Times New Roman"/>
          <w:szCs w:val="21"/>
        </w:rPr>
        <w:t>开业</w:t>
      </w:r>
    </w:p>
    <w:p w14:paraId="22D45A99" w14:textId="77777777" w:rsidR="00A57A02" w:rsidRPr="0031518F" w:rsidRDefault="00A57A02" w:rsidP="00AE5AA6">
      <w:pPr>
        <w:rPr>
          <w:rFonts w:ascii="Times New Roman" w:hAnsi="Times New Roman" w:cs="Times New Roman"/>
          <w:szCs w:val="21"/>
        </w:rPr>
      </w:pPr>
    </w:p>
    <w:p w14:paraId="7D15950C" w14:textId="53567AE1" w:rsidR="00BA74EB" w:rsidRPr="008E082F" w:rsidRDefault="00BA74EB" w:rsidP="00A8503E">
      <w:pPr>
        <w:rPr>
          <w:rFonts w:ascii="Times New Roman" w:hAnsi="Times New Roman" w:cs="Times New Roman"/>
          <w:b/>
          <w:bCs/>
          <w:szCs w:val="21"/>
        </w:rPr>
      </w:pPr>
      <w:r w:rsidRPr="008E082F">
        <w:rPr>
          <w:rFonts w:ascii="Times New Roman" w:hAnsi="Times New Roman" w:cs="Times New Roman"/>
          <w:b/>
          <w:bCs/>
          <w:szCs w:val="21"/>
        </w:rPr>
        <w:t>2</w:t>
      </w:r>
      <w:r w:rsidRPr="008E082F">
        <w:rPr>
          <w:rFonts w:ascii="Times New Roman" w:hAnsi="Times New Roman" w:cs="Times New Roman"/>
          <w:b/>
          <w:bCs/>
          <w:szCs w:val="21"/>
        </w:rPr>
        <w:t>）</w:t>
      </w:r>
      <w:r w:rsidRPr="008E082F">
        <w:rPr>
          <w:rFonts w:ascii="Times New Roman" w:hAnsi="Times New Roman" w:cs="Times New Roman"/>
          <w:b/>
          <w:bCs/>
          <w:szCs w:val="21"/>
        </w:rPr>
        <w:t>网上对周德敏疫苗的质疑</w:t>
      </w:r>
    </w:p>
    <w:p w14:paraId="37B4E1C8" w14:textId="3146798B" w:rsidR="005C6CE3" w:rsidRPr="00C94FE1" w:rsidRDefault="005C6CE3" w:rsidP="00A8503E">
      <w:pPr>
        <w:rPr>
          <w:rFonts w:ascii="Times New Roman" w:hAnsi="Times New Roman" w:cs="Times New Roman"/>
          <w:b/>
          <w:bCs/>
          <w:szCs w:val="21"/>
        </w:rPr>
      </w:pPr>
    </w:p>
    <w:p w14:paraId="20CFB849" w14:textId="77777777" w:rsidR="005C6CE3" w:rsidRPr="00C94FE1" w:rsidRDefault="005C6CE3" w:rsidP="005C6CE3">
      <w:pPr>
        <w:rPr>
          <w:rFonts w:ascii="Times New Roman" w:hAnsi="Times New Roman" w:cs="Times New Roman"/>
          <w:szCs w:val="21"/>
        </w:rPr>
      </w:pPr>
      <w:r w:rsidRPr="00C94FE1">
        <w:rPr>
          <w:rFonts w:ascii="Times New Roman" w:hAnsi="Times New Roman" w:cs="Times New Roman"/>
          <w:szCs w:val="21"/>
        </w:rPr>
        <w:t>方舟子</w:t>
      </w:r>
    </w:p>
    <w:p w14:paraId="5BDD898E" w14:textId="77777777" w:rsidR="005C6CE3" w:rsidRPr="00C94FE1" w:rsidRDefault="005C6CE3" w:rsidP="005C6CE3">
      <w:pPr>
        <w:rPr>
          <w:rFonts w:ascii="Times New Roman" w:hAnsi="Times New Roman" w:cs="Times New Roman"/>
          <w:szCs w:val="21"/>
        </w:rPr>
      </w:pPr>
      <w:r w:rsidRPr="00C94FE1">
        <w:rPr>
          <w:rFonts w:ascii="Times New Roman" w:hAnsi="Times New Roman" w:cs="Times New Roman"/>
          <w:szCs w:val="21"/>
        </w:rPr>
        <w:t>@</w:t>
      </w:r>
      <w:proofErr w:type="gramStart"/>
      <w:r w:rsidRPr="00C94FE1">
        <w:rPr>
          <w:rFonts w:ascii="Times New Roman" w:hAnsi="Times New Roman" w:cs="Times New Roman"/>
          <w:szCs w:val="21"/>
        </w:rPr>
        <w:t>fangshimin</w:t>
      </w:r>
      <w:proofErr w:type="gramEnd"/>
    </w:p>
    <w:p w14:paraId="77B192B3" w14:textId="5CF2FFE6" w:rsidR="005C6CE3" w:rsidRPr="00C94FE1" w:rsidRDefault="005C6CE3" w:rsidP="005C6CE3">
      <w:pPr>
        <w:rPr>
          <w:rFonts w:ascii="Times New Roman" w:hAnsi="Times New Roman" w:cs="Times New Roman"/>
          <w:szCs w:val="21"/>
        </w:rPr>
      </w:pPr>
      <w:r w:rsidRPr="00C94FE1">
        <w:rPr>
          <w:rFonts w:ascii="Times New Roman" w:hAnsi="Times New Roman" w:cs="Times New Roman"/>
          <w:szCs w:val="21"/>
        </w:rPr>
        <w:t>为何国内专家称不看好美国新冠疫苗？因为国内专家不学无术呗。例如北京大学药学院院长</w:t>
      </w:r>
      <w:r w:rsidRPr="008C37C6">
        <w:rPr>
          <w:rFonts w:ascii="Times New Roman" w:hAnsi="Times New Roman" w:cs="Times New Roman"/>
          <w:b/>
          <w:bCs/>
          <w:color w:val="FF0000"/>
          <w:szCs w:val="21"/>
        </w:rPr>
        <w:t>周德敏</w:t>
      </w:r>
      <w:r w:rsidRPr="00C94FE1">
        <w:rPr>
          <w:rFonts w:ascii="Times New Roman" w:hAnsi="Times New Roman" w:cs="Times New Roman"/>
          <w:szCs w:val="21"/>
        </w:rPr>
        <w:t>居然说</w:t>
      </w:r>
      <w:r w:rsidRPr="00C94FE1">
        <w:rPr>
          <w:rFonts w:ascii="Times New Roman" w:hAnsi="Times New Roman" w:cs="Times New Roman"/>
          <w:szCs w:val="21"/>
        </w:rPr>
        <w:t>mRNA</w:t>
      </w:r>
      <w:r w:rsidRPr="00C94FE1">
        <w:rPr>
          <w:rFonts w:ascii="Times New Roman" w:hAnsi="Times New Roman" w:cs="Times New Roman"/>
          <w:szCs w:val="21"/>
        </w:rPr>
        <w:t>疫苗可能不擅长对付突变快的病毒，就完全说反了。信使</w:t>
      </w:r>
      <w:r w:rsidRPr="00C94FE1">
        <w:rPr>
          <w:rFonts w:ascii="Times New Roman" w:hAnsi="Times New Roman" w:cs="Times New Roman"/>
          <w:szCs w:val="21"/>
        </w:rPr>
        <w:t>mRNA</w:t>
      </w:r>
      <w:r w:rsidRPr="00C94FE1">
        <w:rPr>
          <w:rFonts w:ascii="Times New Roman" w:hAnsi="Times New Roman" w:cs="Times New Roman"/>
          <w:szCs w:val="21"/>
        </w:rPr>
        <w:t>疫苗的优势就是擅长对付突变快的病毒，突变了改一下疫苗序列就可以。这种不学无术的人是怎么混上</w:t>
      </w:r>
      <w:r w:rsidRPr="008C37C6">
        <w:rPr>
          <w:rFonts w:ascii="Times New Roman" w:hAnsi="Times New Roman" w:cs="Times New Roman"/>
          <w:b/>
          <w:bCs/>
          <w:color w:val="FF0000"/>
          <w:szCs w:val="21"/>
        </w:rPr>
        <w:t>北大药学院院长</w:t>
      </w:r>
      <w:r w:rsidRPr="00C94FE1">
        <w:rPr>
          <w:rFonts w:ascii="Times New Roman" w:hAnsi="Times New Roman" w:cs="Times New Roman"/>
          <w:szCs w:val="21"/>
        </w:rPr>
        <w:t>的？</w:t>
      </w:r>
    </w:p>
    <w:p w14:paraId="2EB22161" w14:textId="77777777" w:rsidR="00975A38" w:rsidRPr="00C94FE1" w:rsidRDefault="00975A38" w:rsidP="00975A38">
      <w:pPr>
        <w:widowControl/>
        <w:pBdr>
          <w:bottom w:val="dashed" w:sz="6" w:space="0" w:color="D2D2D2"/>
        </w:pBdr>
        <w:spacing w:line="630" w:lineRule="atLeast"/>
        <w:jc w:val="left"/>
        <w:rPr>
          <w:rFonts w:ascii="Times New Roman" w:eastAsia="SimSun" w:hAnsi="Times New Roman" w:cs="Times New Roman"/>
          <w:color w:val="707070"/>
          <w:kern w:val="0"/>
          <w:szCs w:val="21"/>
        </w:rPr>
      </w:pPr>
      <w:r w:rsidRPr="00C94FE1">
        <w:rPr>
          <w:rFonts w:ascii="Times New Roman" w:eastAsia="SimSun" w:hAnsi="Times New Roman" w:cs="Times New Roman"/>
          <w:color w:val="077FD3"/>
          <w:kern w:val="0"/>
          <w:szCs w:val="21"/>
          <w:bdr w:val="none" w:sz="0" w:space="0" w:color="auto" w:frame="1"/>
        </w:rPr>
        <w:t>文章来源：科技日报</w:t>
      </w:r>
      <w:r w:rsidRPr="00C94FE1">
        <w:rPr>
          <w:rFonts w:ascii="Times New Roman" w:eastAsia="SimSun" w:hAnsi="Times New Roman" w:cs="Times New Roman"/>
          <w:color w:val="077FD3"/>
          <w:kern w:val="0"/>
          <w:szCs w:val="21"/>
          <w:bdr w:val="none" w:sz="0" w:space="0" w:color="auto" w:frame="1"/>
        </w:rPr>
        <w:t xml:space="preserve"> </w:t>
      </w:r>
      <w:r w:rsidRPr="00C94FE1">
        <w:rPr>
          <w:rFonts w:ascii="Times New Roman" w:eastAsia="SimSun" w:hAnsi="Times New Roman" w:cs="Times New Roman"/>
          <w:color w:val="077FD3"/>
          <w:kern w:val="0"/>
          <w:szCs w:val="21"/>
          <w:bdr w:val="none" w:sz="0" w:space="0" w:color="auto" w:frame="1"/>
        </w:rPr>
        <w:t>李颖</w:t>
      </w:r>
      <w:r w:rsidRPr="00C94FE1">
        <w:rPr>
          <w:rFonts w:ascii="Times New Roman" w:eastAsia="SimSun" w:hAnsi="Times New Roman" w:cs="Times New Roman"/>
          <w:color w:val="077FD3"/>
          <w:kern w:val="0"/>
          <w:szCs w:val="21"/>
          <w:bdr w:val="none" w:sz="0" w:space="0" w:color="auto" w:frame="1"/>
        </w:rPr>
        <w:t xml:space="preserve"> </w:t>
      </w:r>
      <w:proofErr w:type="gramStart"/>
      <w:r w:rsidRPr="00C94FE1">
        <w:rPr>
          <w:rFonts w:ascii="Times New Roman" w:eastAsia="SimSun" w:hAnsi="Times New Roman" w:cs="Times New Roman"/>
          <w:color w:val="077FD3"/>
          <w:kern w:val="0"/>
          <w:szCs w:val="21"/>
          <w:bdr w:val="none" w:sz="0" w:space="0" w:color="auto" w:frame="1"/>
        </w:rPr>
        <w:t>操秀英</w:t>
      </w:r>
      <w:proofErr w:type="gramEnd"/>
      <w:r w:rsidRPr="00C94FE1">
        <w:rPr>
          <w:rFonts w:ascii="Times New Roman" w:eastAsia="SimSun" w:hAnsi="Times New Roman" w:cs="Times New Roman"/>
          <w:color w:val="077FD3"/>
          <w:kern w:val="0"/>
          <w:szCs w:val="21"/>
          <w:bdr w:val="none" w:sz="0" w:space="0" w:color="auto" w:frame="1"/>
        </w:rPr>
        <w:t>    </w:t>
      </w:r>
      <w:r w:rsidRPr="00C94FE1">
        <w:rPr>
          <w:rFonts w:ascii="Times New Roman" w:eastAsia="SimSun" w:hAnsi="Times New Roman" w:cs="Times New Roman"/>
          <w:color w:val="707070"/>
          <w:kern w:val="0"/>
          <w:szCs w:val="21"/>
        </w:rPr>
        <w:t>发布时间：</w:t>
      </w:r>
      <w:r w:rsidRPr="00C94FE1">
        <w:rPr>
          <w:rFonts w:ascii="Times New Roman" w:eastAsia="SimSun" w:hAnsi="Times New Roman" w:cs="Times New Roman"/>
          <w:color w:val="077FD3"/>
          <w:kern w:val="0"/>
          <w:szCs w:val="21"/>
          <w:bdr w:val="none" w:sz="0" w:space="0" w:color="auto" w:frame="1"/>
        </w:rPr>
        <w:t>2016-12-09</w:t>
      </w:r>
      <w:r w:rsidRPr="00C94FE1">
        <w:rPr>
          <w:rFonts w:ascii="Times New Roman" w:eastAsia="SimSun" w:hAnsi="Times New Roman" w:cs="Times New Roman"/>
          <w:color w:val="707070"/>
          <w:kern w:val="0"/>
          <w:szCs w:val="21"/>
        </w:rPr>
        <w:t>  </w:t>
      </w:r>
      <w:r w:rsidRPr="00C94FE1">
        <w:rPr>
          <w:rFonts w:ascii="Times New Roman" w:eastAsia="SimSun" w:hAnsi="Times New Roman" w:cs="Times New Roman"/>
          <w:color w:val="077FD3"/>
          <w:kern w:val="0"/>
          <w:szCs w:val="21"/>
          <w:bdr w:val="none" w:sz="0" w:space="0" w:color="auto" w:frame="1"/>
        </w:rPr>
        <w:t>【字号：</w:t>
      </w:r>
      <w:r w:rsidRPr="00C94FE1">
        <w:rPr>
          <w:rFonts w:ascii="Times New Roman" w:eastAsia="SimSun" w:hAnsi="Times New Roman" w:cs="Times New Roman"/>
          <w:color w:val="077FD3"/>
          <w:kern w:val="0"/>
          <w:szCs w:val="21"/>
          <w:bdr w:val="none" w:sz="0" w:space="0" w:color="auto" w:frame="1"/>
        </w:rPr>
        <w:t> </w:t>
      </w:r>
      <w:hyperlink r:id="rId15" w:history="1">
        <w:r w:rsidRPr="00C94FE1">
          <w:rPr>
            <w:rFonts w:ascii="Times New Roman" w:eastAsia="SimSun" w:hAnsi="Times New Roman" w:cs="Times New Roman"/>
            <w:color w:val="077FD3"/>
            <w:kern w:val="0"/>
            <w:szCs w:val="21"/>
            <w:bdr w:val="none" w:sz="0" w:space="0" w:color="auto" w:frame="1"/>
          </w:rPr>
          <w:t>小</w:t>
        </w:r>
      </w:hyperlink>
      <w:r w:rsidRPr="00C94FE1">
        <w:rPr>
          <w:rFonts w:ascii="Times New Roman" w:eastAsia="SimSun" w:hAnsi="Times New Roman" w:cs="Times New Roman"/>
          <w:color w:val="077FD3"/>
          <w:kern w:val="0"/>
          <w:szCs w:val="21"/>
          <w:bdr w:val="none" w:sz="0" w:space="0" w:color="auto" w:frame="1"/>
        </w:rPr>
        <w:t>  </w:t>
      </w:r>
      <w:hyperlink r:id="rId16" w:history="1">
        <w:r w:rsidRPr="00C94FE1">
          <w:rPr>
            <w:rFonts w:ascii="Times New Roman" w:eastAsia="SimSun" w:hAnsi="Times New Roman" w:cs="Times New Roman"/>
            <w:color w:val="077FD3"/>
            <w:kern w:val="0"/>
            <w:szCs w:val="21"/>
            <w:bdr w:val="none" w:sz="0" w:space="0" w:color="auto" w:frame="1"/>
          </w:rPr>
          <w:t>中</w:t>
        </w:r>
      </w:hyperlink>
      <w:r w:rsidRPr="00C94FE1">
        <w:rPr>
          <w:rFonts w:ascii="Times New Roman" w:eastAsia="SimSun" w:hAnsi="Times New Roman" w:cs="Times New Roman"/>
          <w:color w:val="077FD3"/>
          <w:kern w:val="0"/>
          <w:szCs w:val="21"/>
          <w:bdr w:val="none" w:sz="0" w:space="0" w:color="auto" w:frame="1"/>
        </w:rPr>
        <w:t>  </w:t>
      </w:r>
      <w:hyperlink r:id="rId17" w:history="1">
        <w:r w:rsidRPr="00C94FE1">
          <w:rPr>
            <w:rFonts w:ascii="Times New Roman" w:eastAsia="SimSun" w:hAnsi="Times New Roman" w:cs="Times New Roman"/>
            <w:color w:val="077FD3"/>
            <w:kern w:val="0"/>
            <w:szCs w:val="21"/>
            <w:bdr w:val="none" w:sz="0" w:space="0" w:color="auto" w:frame="1"/>
          </w:rPr>
          <w:t>大</w:t>
        </w:r>
      </w:hyperlink>
      <w:r w:rsidRPr="00C94FE1">
        <w:rPr>
          <w:rFonts w:ascii="Times New Roman" w:eastAsia="SimSun" w:hAnsi="Times New Roman" w:cs="Times New Roman"/>
          <w:color w:val="077FD3"/>
          <w:kern w:val="0"/>
          <w:szCs w:val="21"/>
          <w:bdr w:val="none" w:sz="0" w:space="0" w:color="auto" w:frame="1"/>
        </w:rPr>
        <w:t> </w:t>
      </w:r>
      <w:r w:rsidRPr="00C94FE1">
        <w:rPr>
          <w:rFonts w:ascii="Times New Roman" w:eastAsia="SimSun" w:hAnsi="Times New Roman" w:cs="Times New Roman"/>
          <w:color w:val="077FD3"/>
          <w:kern w:val="0"/>
          <w:szCs w:val="21"/>
          <w:bdr w:val="none" w:sz="0" w:space="0" w:color="auto" w:frame="1"/>
        </w:rPr>
        <w:t>】</w:t>
      </w:r>
    </w:p>
    <w:p w14:paraId="02B7421C" w14:textId="77777777" w:rsidR="00975A38" w:rsidRPr="00C94FE1" w:rsidRDefault="00975A38" w:rsidP="00975A38">
      <w:pPr>
        <w:widowControl/>
        <w:spacing w:after="180"/>
        <w:jc w:val="left"/>
        <w:rPr>
          <w:rFonts w:ascii="Times New Roman" w:eastAsia="SimSun" w:hAnsi="Times New Roman" w:cs="Times New Roman"/>
          <w:color w:val="333333"/>
          <w:kern w:val="0"/>
          <w:szCs w:val="21"/>
        </w:rPr>
      </w:pPr>
      <w:r w:rsidRPr="00C94FE1">
        <w:rPr>
          <w:rFonts w:ascii="Times New Roman" w:eastAsia="SimSun" w:hAnsi="Times New Roman" w:cs="Times New Roman"/>
          <w:color w:val="333333"/>
          <w:kern w:val="0"/>
          <w:szCs w:val="21"/>
        </w:rPr>
        <w:t xml:space="preserve">　　</w:t>
      </w:r>
      <w:r w:rsidRPr="00C94FE1">
        <w:rPr>
          <w:rFonts w:ascii="Times New Roman" w:eastAsia="SimSun" w:hAnsi="Times New Roman" w:cs="Times New Roman"/>
          <w:color w:val="333333"/>
          <w:kern w:val="0"/>
          <w:szCs w:val="21"/>
        </w:rPr>
        <w:t>12</w:t>
      </w:r>
      <w:r w:rsidRPr="00C94FE1">
        <w:rPr>
          <w:rFonts w:ascii="Times New Roman" w:eastAsia="SimSun" w:hAnsi="Times New Roman" w:cs="Times New Roman"/>
          <w:color w:val="333333"/>
          <w:kern w:val="0"/>
          <w:szCs w:val="21"/>
        </w:rPr>
        <w:t>月</w:t>
      </w:r>
      <w:r w:rsidRPr="00C94FE1">
        <w:rPr>
          <w:rFonts w:ascii="Times New Roman" w:eastAsia="SimSun" w:hAnsi="Times New Roman" w:cs="Times New Roman"/>
          <w:color w:val="333333"/>
          <w:kern w:val="0"/>
          <w:szCs w:val="21"/>
        </w:rPr>
        <w:t>2</w:t>
      </w:r>
      <w:r w:rsidRPr="00C94FE1">
        <w:rPr>
          <w:rFonts w:ascii="Times New Roman" w:eastAsia="SimSun" w:hAnsi="Times New Roman" w:cs="Times New Roman"/>
          <w:color w:val="333333"/>
          <w:kern w:val="0"/>
          <w:szCs w:val="21"/>
        </w:rPr>
        <w:t>日，国际顶级期刊《科学》发表周德敏课题组题为《制备复制缺陷的活流感病毒疫苗》的研究进展，称发明了人工控制病毒复制，从而将病毒直接转化为疫苗的技术，这一发现颠覆了病毒疫苗研发的理念，成就了活病毒疫苗的重大突破。（科技日报</w:t>
      </w:r>
      <w:r w:rsidRPr="00C94FE1">
        <w:rPr>
          <w:rFonts w:ascii="Times New Roman" w:eastAsia="SimSun" w:hAnsi="Times New Roman" w:cs="Times New Roman"/>
          <w:color w:val="333333"/>
          <w:kern w:val="0"/>
          <w:szCs w:val="21"/>
        </w:rPr>
        <w:t>12</w:t>
      </w:r>
      <w:r w:rsidRPr="00C94FE1">
        <w:rPr>
          <w:rFonts w:ascii="Times New Roman" w:eastAsia="SimSun" w:hAnsi="Times New Roman" w:cs="Times New Roman"/>
          <w:color w:val="333333"/>
          <w:kern w:val="0"/>
          <w:szCs w:val="21"/>
        </w:rPr>
        <w:t>月</w:t>
      </w:r>
      <w:r w:rsidRPr="00C94FE1">
        <w:rPr>
          <w:rFonts w:ascii="Times New Roman" w:eastAsia="SimSun" w:hAnsi="Times New Roman" w:cs="Times New Roman"/>
          <w:color w:val="333333"/>
          <w:kern w:val="0"/>
          <w:szCs w:val="21"/>
        </w:rPr>
        <w:t>2</w:t>
      </w:r>
      <w:r w:rsidRPr="00C94FE1">
        <w:rPr>
          <w:rFonts w:ascii="Times New Roman" w:eastAsia="SimSun" w:hAnsi="Times New Roman" w:cs="Times New Roman"/>
          <w:color w:val="333333"/>
          <w:kern w:val="0"/>
          <w:szCs w:val="21"/>
        </w:rPr>
        <w:t>日一版以</w:t>
      </w:r>
      <w:r w:rsidRPr="00C94FE1">
        <w:rPr>
          <w:rFonts w:ascii="Times New Roman" w:eastAsia="SimSun" w:hAnsi="Times New Roman" w:cs="Times New Roman"/>
          <w:color w:val="333333"/>
          <w:kern w:val="0"/>
          <w:szCs w:val="21"/>
        </w:rPr>
        <w:t>“</w:t>
      </w:r>
      <w:r w:rsidRPr="00C94FE1">
        <w:rPr>
          <w:rFonts w:ascii="Times New Roman" w:eastAsia="SimSun" w:hAnsi="Times New Roman" w:cs="Times New Roman"/>
          <w:color w:val="333333"/>
          <w:kern w:val="0"/>
          <w:szCs w:val="21"/>
        </w:rPr>
        <w:t>新技术使病毒</w:t>
      </w:r>
      <w:r w:rsidRPr="00C94FE1">
        <w:rPr>
          <w:rFonts w:ascii="Times New Roman" w:eastAsia="SimSun" w:hAnsi="Times New Roman" w:cs="Times New Roman"/>
          <w:color w:val="333333"/>
          <w:kern w:val="0"/>
          <w:szCs w:val="21"/>
        </w:rPr>
        <w:t>‘</w:t>
      </w:r>
      <w:r w:rsidRPr="00C94FE1">
        <w:rPr>
          <w:rFonts w:ascii="Times New Roman" w:eastAsia="SimSun" w:hAnsi="Times New Roman" w:cs="Times New Roman"/>
          <w:color w:val="333333"/>
          <w:kern w:val="0"/>
          <w:szCs w:val="21"/>
        </w:rPr>
        <w:t>摇身一变</w:t>
      </w:r>
      <w:r w:rsidRPr="00C94FE1">
        <w:rPr>
          <w:rFonts w:ascii="Times New Roman" w:eastAsia="SimSun" w:hAnsi="Times New Roman" w:cs="Times New Roman"/>
          <w:color w:val="333333"/>
          <w:kern w:val="0"/>
          <w:szCs w:val="21"/>
        </w:rPr>
        <w:t>’</w:t>
      </w:r>
      <w:r w:rsidRPr="00C94FE1">
        <w:rPr>
          <w:rFonts w:ascii="Times New Roman" w:eastAsia="SimSun" w:hAnsi="Times New Roman" w:cs="Times New Roman"/>
          <w:color w:val="333333"/>
          <w:kern w:val="0"/>
          <w:szCs w:val="21"/>
        </w:rPr>
        <w:t>成疫苗</w:t>
      </w:r>
      <w:r w:rsidRPr="00C94FE1">
        <w:rPr>
          <w:rFonts w:ascii="Times New Roman" w:eastAsia="SimSun" w:hAnsi="Times New Roman" w:cs="Times New Roman"/>
          <w:color w:val="333333"/>
          <w:kern w:val="0"/>
          <w:szCs w:val="21"/>
        </w:rPr>
        <w:t>”</w:t>
      </w:r>
      <w:r w:rsidRPr="00C94FE1">
        <w:rPr>
          <w:rFonts w:ascii="Times New Roman" w:eastAsia="SimSun" w:hAnsi="Times New Roman" w:cs="Times New Roman"/>
          <w:color w:val="333333"/>
          <w:kern w:val="0"/>
          <w:szCs w:val="21"/>
        </w:rPr>
        <w:t>为题进行了报道）</w:t>
      </w:r>
    </w:p>
    <w:p w14:paraId="4B6FE4AB" w14:textId="7D5ED46B" w:rsidR="00975A38" w:rsidRPr="00C94FE1" w:rsidRDefault="00975A38" w:rsidP="00656DEE">
      <w:pPr>
        <w:widowControl/>
        <w:spacing w:after="180"/>
        <w:ind w:firstLine="420"/>
        <w:jc w:val="left"/>
        <w:rPr>
          <w:rFonts w:ascii="Times New Roman" w:eastAsia="SimSun" w:hAnsi="Times New Roman" w:cs="Times New Roman"/>
          <w:color w:val="333333"/>
          <w:kern w:val="0"/>
          <w:szCs w:val="21"/>
        </w:rPr>
      </w:pPr>
      <w:r w:rsidRPr="00C94FE1">
        <w:rPr>
          <w:rFonts w:ascii="Times New Roman" w:eastAsia="SimSun" w:hAnsi="Times New Roman" w:cs="Times New Roman"/>
          <w:color w:val="333333"/>
          <w:kern w:val="0"/>
          <w:szCs w:val="21"/>
        </w:rPr>
        <w:t>此消息</w:t>
      </w:r>
      <w:proofErr w:type="gramStart"/>
      <w:r w:rsidRPr="00C94FE1">
        <w:rPr>
          <w:rFonts w:ascii="Times New Roman" w:eastAsia="SimSun" w:hAnsi="Times New Roman" w:cs="Times New Roman"/>
          <w:color w:val="333333"/>
          <w:kern w:val="0"/>
          <w:szCs w:val="21"/>
        </w:rPr>
        <w:t>一</w:t>
      </w:r>
      <w:proofErr w:type="gramEnd"/>
      <w:r w:rsidRPr="00C94FE1">
        <w:rPr>
          <w:rFonts w:ascii="Times New Roman" w:eastAsia="SimSun" w:hAnsi="Times New Roman" w:cs="Times New Roman"/>
          <w:color w:val="333333"/>
          <w:kern w:val="0"/>
          <w:szCs w:val="21"/>
        </w:rPr>
        <w:t>发布迅速引发网友关注。一位哈佛医学博士、美国某大药厂资深高级研究员留言：数十年前美国</w:t>
      </w:r>
      <w:r w:rsidRPr="00C94FE1">
        <w:rPr>
          <w:rFonts w:ascii="Times New Roman" w:eastAsia="SimSun" w:hAnsi="Times New Roman" w:cs="Times New Roman"/>
          <w:color w:val="333333"/>
          <w:kern w:val="0"/>
          <w:szCs w:val="21"/>
        </w:rPr>
        <w:t>FDA</w:t>
      </w:r>
      <w:r w:rsidRPr="00C94FE1">
        <w:rPr>
          <w:rFonts w:ascii="Times New Roman" w:eastAsia="SimSun" w:hAnsi="Times New Roman" w:cs="Times New Roman"/>
          <w:color w:val="333333"/>
          <w:kern w:val="0"/>
          <w:szCs w:val="21"/>
        </w:rPr>
        <w:t>早已拒绝了任何将病毒基因（包括改良基因）注入人体内的临床实验，特别是严禁</w:t>
      </w:r>
      <w:r w:rsidRPr="00C94FE1">
        <w:rPr>
          <w:rFonts w:ascii="Times New Roman" w:eastAsia="SimSun" w:hAnsi="Times New Roman" w:cs="Times New Roman"/>
          <w:color w:val="333333"/>
          <w:kern w:val="0"/>
          <w:szCs w:val="21"/>
        </w:rPr>
        <w:t>HIV</w:t>
      </w:r>
      <w:r w:rsidRPr="00C94FE1">
        <w:rPr>
          <w:rFonts w:ascii="Times New Roman" w:eastAsia="SimSun" w:hAnsi="Times New Roman" w:cs="Times New Roman"/>
          <w:color w:val="333333"/>
          <w:kern w:val="0"/>
          <w:szCs w:val="21"/>
        </w:rPr>
        <w:t>基因注入实验人体内。这些病毒进入人体，重组主干基因库后，万一在遗传过程中发生突变，很可能是诱发肿瘤的主因。</w:t>
      </w:r>
    </w:p>
    <w:p w14:paraId="1BED5850" w14:textId="77777777" w:rsidR="00656DEE" w:rsidRPr="00C94FE1" w:rsidRDefault="00656DEE" w:rsidP="00656DEE">
      <w:pPr>
        <w:widowControl/>
        <w:spacing w:after="180"/>
        <w:jc w:val="left"/>
        <w:rPr>
          <w:rFonts w:ascii="Times New Roman" w:eastAsia="SimSun" w:hAnsi="Times New Roman" w:cs="Times New Roman"/>
          <w:color w:val="333333"/>
          <w:kern w:val="0"/>
          <w:szCs w:val="21"/>
        </w:rPr>
      </w:pPr>
      <w:r w:rsidRPr="00C94FE1">
        <w:rPr>
          <w:rFonts w:ascii="Times New Roman" w:eastAsia="SimSun" w:hAnsi="Times New Roman" w:cs="Times New Roman"/>
          <w:color w:val="333333"/>
          <w:kern w:val="0"/>
          <w:szCs w:val="21"/>
        </w:rPr>
        <w:t xml:space="preserve">　</w:t>
      </w:r>
      <w:proofErr w:type="gramStart"/>
      <w:r w:rsidRPr="00C94FE1">
        <w:rPr>
          <w:rFonts w:ascii="Times New Roman" w:eastAsia="SimSun" w:hAnsi="Times New Roman" w:cs="Times New Roman"/>
          <w:color w:val="333333"/>
          <w:kern w:val="0"/>
          <w:szCs w:val="21"/>
        </w:rPr>
        <w:t>中国疾控中</w:t>
      </w:r>
      <w:proofErr w:type="gramEnd"/>
      <w:r w:rsidRPr="00C94FE1">
        <w:rPr>
          <w:rFonts w:ascii="Times New Roman" w:eastAsia="SimSun" w:hAnsi="Times New Roman" w:cs="Times New Roman"/>
          <w:color w:val="333333"/>
          <w:kern w:val="0"/>
          <w:szCs w:val="21"/>
        </w:rPr>
        <w:t>心传染病所前所长</w:t>
      </w:r>
      <w:r w:rsidRPr="008762A3">
        <w:rPr>
          <w:rFonts w:ascii="Times New Roman" w:eastAsia="SimSun" w:hAnsi="Times New Roman" w:cs="Times New Roman"/>
          <w:b/>
          <w:bCs/>
          <w:color w:val="FF0000"/>
          <w:kern w:val="0"/>
          <w:szCs w:val="21"/>
        </w:rPr>
        <w:t>徐建国院士</w:t>
      </w:r>
      <w:r w:rsidRPr="00C94FE1">
        <w:rPr>
          <w:rFonts w:ascii="Times New Roman" w:eastAsia="SimSun" w:hAnsi="Times New Roman" w:cs="Times New Roman"/>
          <w:color w:val="333333"/>
          <w:kern w:val="0"/>
          <w:szCs w:val="21"/>
        </w:rPr>
        <w:t>在看过论文后表示，这一技术的先进性不容怀疑，但确实如研究人员所说，从实验室的疫苗</w:t>
      </w:r>
      <w:proofErr w:type="gramStart"/>
      <w:r w:rsidRPr="00C94FE1">
        <w:rPr>
          <w:rFonts w:ascii="Times New Roman" w:eastAsia="SimSun" w:hAnsi="Times New Roman" w:cs="Times New Roman"/>
          <w:color w:val="333333"/>
          <w:kern w:val="0"/>
          <w:szCs w:val="21"/>
        </w:rPr>
        <w:t>候选株到疫苗</w:t>
      </w:r>
      <w:proofErr w:type="gramEnd"/>
      <w:r w:rsidRPr="00C94FE1">
        <w:rPr>
          <w:rFonts w:ascii="Times New Roman" w:eastAsia="SimSun" w:hAnsi="Times New Roman" w:cs="Times New Roman"/>
          <w:color w:val="333333"/>
          <w:kern w:val="0"/>
          <w:szCs w:val="21"/>
        </w:rPr>
        <w:t>，还要过很多关，对于疫苗审查来说，安全性是最重要的</w:t>
      </w:r>
      <w:proofErr w:type="gramStart"/>
      <w:r w:rsidRPr="00C94FE1">
        <w:rPr>
          <w:rFonts w:ascii="Times New Roman" w:eastAsia="SimSun" w:hAnsi="Times New Roman" w:cs="Times New Roman"/>
          <w:color w:val="333333"/>
          <w:kern w:val="0"/>
          <w:szCs w:val="21"/>
        </w:rPr>
        <w:t>考量</w:t>
      </w:r>
      <w:proofErr w:type="gramEnd"/>
      <w:r w:rsidRPr="00C94FE1">
        <w:rPr>
          <w:rFonts w:ascii="Times New Roman" w:eastAsia="SimSun" w:hAnsi="Times New Roman" w:cs="Times New Roman"/>
          <w:color w:val="333333"/>
          <w:kern w:val="0"/>
          <w:szCs w:val="21"/>
        </w:rPr>
        <w:t>。</w:t>
      </w:r>
    </w:p>
    <w:p w14:paraId="7B61A9BC" w14:textId="1C6F9E38" w:rsidR="00656DEE" w:rsidRDefault="00656DEE" w:rsidP="00C63890">
      <w:pPr>
        <w:widowControl/>
        <w:ind w:firstLine="420"/>
        <w:jc w:val="left"/>
        <w:rPr>
          <w:rFonts w:ascii="Times New Roman" w:eastAsia="SimSun" w:hAnsi="Times New Roman" w:cs="Times New Roman"/>
          <w:b/>
          <w:bCs/>
          <w:color w:val="FF0000"/>
          <w:kern w:val="0"/>
          <w:szCs w:val="21"/>
        </w:rPr>
      </w:pPr>
      <w:r w:rsidRPr="00C94FE1">
        <w:rPr>
          <w:rFonts w:ascii="Times New Roman" w:eastAsia="SimSun" w:hAnsi="Times New Roman" w:cs="Times New Roman"/>
          <w:color w:val="333333"/>
          <w:kern w:val="0"/>
          <w:szCs w:val="21"/>
        </w:rPr>
        <w:t>一位不愿意透露姓名的疫苗研究人员也表达了对安全性的担心：</w:t>
      </w:r>
      <w:r w:rsidRPr="008762A3">
        <w:rPr>
          <w:rFonts w:ascii="Times New Roman" w:eastAsia="SimSun" w:hAnsi="Times New Roman" w:cs="Times New Roman"/>
          <w:b/>
          <w:bCs/>
          <w:color w:val="FF0000"/>
          <w:kern w:val="0"/>
          <w:szCs w:val="21"/>
        </w:rPr>
        <w:t>“</w:t>
      </w:r>
      <w:r w:rsidRPr="008762A3">
        <w:rPr>
          <w:rFonts w:ascii="Times New Roman" w:eastAsia="SimSun" w:hAnsi="Times New Roman" w:cs="Times New Roman"/>
          <w:b/>
          <w:bCs/>
          <w:color w:val="FF0000"/>
          <w:kern w:val="0"/>
          <w:szCs w:val="21"/>
        </w:rPr>
        <w:t>要给健康人群用，很难保证几十年后没有重大风险。</w:t>
      </w:r>
      <w:r w:rsidRPr="008762A3">
        <w:rPr>
          <w:rFonts w:ascii="Times New Roman" w:eastAsia="SimSun" w:hAnsi="Times New Roman" w:cs="Times New Roman"/>
          <w:b/>
          <w:bCs/>
          <w:color w:val="FF0000"/>
          <w:kern w:val="0"/>
          <w:szCs w:val="21"/>
        </w:rPr>
        <w:t>”</w:t>
      </w:r>
    </w:p>
    <w:p w14:paraId="7D9D73C7" w14:textId="31E1A371" w:rsidR="00C63890" w:rsidRPr="008762A3" w:rsidRDefault="00C63890" w:rsidP="00C63890">
      <w:pPr>
        <w:widowControl/>
        <w:ind w:firstLine="420"/>
        <w:jc w:val="left"/>
        <w:rPr>
          <w:rFonts w:ascii="Times New Roman" w:eastAsia="SimSun" w:hAnsi="Times New Roman" w:cs="Times New Roman" w:hint="eastAsia"/>
          <w:b/>
          <w:bCs/>
          <w:color w:val="FF0000"/>
          <w:kern w:val="0"/>
          <w:szCs w:val="21"/>
        </w:rPr>
      </w:pPr>
      <w:r w:rsidRPr="00C63890">
        <w:rPr>
          <w:rFonts w:ascii="Times New Roman" w:eastAsia="SimSun" w:hAnsi="Times New Roman" w:cs="Times New Roman"/>
          <w:b/>
          <w:bCs/>
          <w:color w:val="FF0000"/>
          <w:kern w:val="0"/>
          <w:szCs w:val="21"/>
        </w:rPr>
        <w:t>http://health.people.com.cn/n1/2016/1212/c404177-28941541.html</w:t>
      </w:r>
    </w:p>
    <w:p w14:paraId="2EC1C1C0" w14:textId="77777777" w:rsidR="00C63890" w:rsidRPr="00C63890" w:rsidRDefault="00C63890" w:rsidP="00C63890">
      <w:pPr>
        <w:widowControl/>
        <w:spacing w:before="375" w:after="375" w:line="486" w:lineRule="atLeast"/>
        <w:ind w:firstLine="480"/>
        <w:rPr>
          <w:rFonts w:ascii="Times New Roman" w:eastAsia="Microsoft YaHei" w:hAnsi="Times New Roman" w:cs="Times New Roman"/>
          <w:color w:val="222222"/>
          <w:kern w:val="0"/>
          <w:szCs w:val="21"/>
        </w:rPr>
      </w:pPr>
      <w:r w:rsidRPr="00C63890">
        <w:rPr>
          <w:rFonts w:ascii="Times New Roman" w:eastAsia="Microsoft YaHei" w:hAnsi="Times New Roman" w:cs="Times New Roman"/>
          <w:b/>
          <w:bCs/>
          <w:color w:val="222222"/>
          <w:kern w:val="0"/>
          <w:szCs w:val="21"/>
        </w:rPr>
        <w:t>新技术用于临床路还很远</w:t>
      </w:r>
    </w:p>
    <w:p w14:paraId="5A32BEB0" w14:textId="77777777" w:rsidR="00C63890" w:rsidRPr="00C63890" w:rsidRDefault="00C63890" w:rsidP="00C63890">
      <w:pPr>
        <w:widowControl/>
        <w:spacing w:before="375" w:after="375" w:line="486" w:lineRule="atLeast"/>
        <w:ind w:firstLine="480"/>
        <w:rPr>
          <w:rFonts w:ascii="Times New Roman" w:eastAsia="Microsoft YaHei" w:hAnsi="Times New Roman" w:cs="Times New Roman"/>
          <w:b/>
          <w:bCs/>
          <w:color w:val="FF0000"/>
          <w:kern w:val="0"/>
          <w:szCs w:val="21"/>
        </w:rPr>
      </w:pPr>
      <w:r w:rsidRPr="00C63890">
        <w:rPr>
          <w:rFonts w:ascii="Times New Roman" w:eastAsia="Microsoft YaHei" w:hAnsi="Times New Roman" w:cs="Times New Roman"/>
          <w:color w:val="222222"/>
          <w:kern w:val="0"/>
          <w:szCs w:val="21"/>
        </w:rPr>
        <w:lastRenderedPageBreak/>
        <w:t>中科院病原微生物与免疫国家重点实验室研究人员孟颂东表示，周德敏团队的研究是一种</w:t>
      </w:r>
      <w:r w:rsidRPr="00C63890">
        <w:rPr>
          <w:rFonts w:ascii="Times New Roman" w:eastAsia="Microsoft YaHei" w:hAnsi="Times New Roman" w:cs="Times New Roman"/>
          <w:color w:val="222222"/>
          <w:kern w:val="0"/>
          <w:szCs w:val="21"/>
        </w:rPr>
        <w:t>“</w:t>
      </w:r>
      <w:r w:rsidRPr="00C63890">
        <w:rPr>
          <w:rFonts w:ascii="Times New Roman" w:eastAsia="Microsoft YaHei" w:hAnsi="Times New Roman" w:cs="Times New Roman"/>
          <w:color w:val="222222"/>
          <w:kern w:val="0"/>
          <w:szCs w:val="21"/>
        </w:rPr>
        <w:t>全新的、前所未有的方法</w:t>
      </w:r>
      <w:r w:rsidRPr="00C63890">
        <w:rPr>
          <w:rFonts w:ascii="Times New Roman" w:eastAsia="Microsoft YaHei" w:hAnsi="Times New Roman" w:cs="Times New Roman"/>
          <w:color w:val="222222"/>
          <w:kern w:val="0"/>
          <w:szCs w:val="21"/>
        </w:rPr>
        <w:t>”</w:t>
      </w:r>
      <w:r w:rsidRPr="00C63890">
        <w:rPr>
          <w:rFonts w:ascii="Times New Roman" w:eastAsia="Microsoft YaHei" w:hAnsi="Times New Roman" w:cs="Times New Roman"/>
          <w:color w:val="222222"/>
          <w:kern w:val="0"/>
          <w:szCs w:val="21"/>
        </w:rPr>
        <w:t>，为对抗病毒指明了新路。然而，</w:t>
      </w:r>
      <w:r w:rsidRPr="00C63890">
        <w:rPr>
          <w:rFonts w:ascii="Times New Roman" w:eastAsia="Microsoft YaHei" w:hAnsi="Times New Roman" w:cs="Times New Roman"/>
          <w:b/>
          <w:bCs/>
          <w:color w:val="FF0000"/>
          <w:kern w:val="0"/>
          <w:szCs w:val="21"/>
        </w:rPr>
        <w:t>他同时也表示，这种人工改造的病毒有可能发生意外的突变，打破原本对其自我复制性的限制，这将带来不可估量的后果，尤其是</w:t>
      </w:r>
      <w:r w:rsidRPr="00C63890">
        <w:rPr>
          <w:rFonts w:ascii="Times New Roman" w:eastAsia="Microsoft YaHei" w:hAnsi="Times New Roman" w:cs="Times New Roman"/>
          <w:b/>
          <w:bCs/>
          <w:color w:val="FF0000"/>
          <w:kern w:val="0"/>
          <w:szCs w:val="21"/>
        </w:rPr>
        <w:t>RNA</w:t>
      </w:r>
      <w:r w:rsidRPr="00C63890">
        <w:rPr>
          <w:rFonts w:ascii="Times New Roman" w:eastAsia="Microsoft YaHei" w:hAnsi="Times New Roman" w:cs="Times New Roman"/>
          <w:b/>
          <w:bCs/>
          <w:color w:val="FF0000"/>
          <w:kern w:val="0"/>
          <w:szCs w:val="21"/>
        </w:rPr>
        <w:t>病毒本身的极易突变特性带来的风险。</w:t>
      </w:r>
    </w:p>
    <w:p w14:paraId="67CA3AE7" w14:textId="77777777" w:rsidR="00C63890" w:rsidRPr="00C63890" w:rsidRDefault="00C63890" w:rsidP="00C63890">
      <w:pPr>
        <w:widowControl/>
        <w:spacing w:before="375" w:after="375" w:line="486" w:lineRule="atLeast"/>
        <w:ind w:firstLine="480"/>
        <w:rPr>
          <w:rFonts w:ascii="Times New Roman" w:eastAsia="Microsoft YaHei" w:hAnsi="Times New Roman" w:cs="Times New Roman"/>
          <w:b/>
          <w:bCs/>
          <w:color w:val="FF0000"/>
          <w:kern w:val="0"/>
          <w:szCs w:val="21"/>
        </w:rPr>
      </w:pPr>
      <w:r w:rsidRPr="00C63890">
        <w:rPr>
          <w:rFonts w:ascii="Times New Roman" w:eastAsia="Microsoft YaHei" w:hAnsi="Times New Roman" w:cs="Times New Roman"/>
          <w:b/>
          <w:bCs/>
          <w:color w:val="FF0000"/>
          <w:kern w:val="0"/>
          <w:szCs w:val="21"/>
        </w:rPr>
        <w:t>外界的另一个担心是，一旦改造后的病毒与天然株病毒之间发生遗传重组，会不会发生更可怕的事情，至少目前实验来看，这种情况还没有发现，甚至有更为有趣的发现，即被插入了终止密码子的病毒</w:t>
      </w:r>
      <w:r w:rsidRPr="00C63890">
        <w:rPr>
          <w:rFonts w:ascii="Times New Roman" w:eastAsia="Microsoft YaHei" w:hAnsi="Times New Roman" w:cs="Times New Roman"/>
          <w:b/>
          <w:bCs/>
          <w:color w:val="FF0000"/>
          <w:kern w:val="0"/>
          <w:szCs w:val="21"/>
        </w:rPr>
        <w:t>“</w:t>
      </w:r>
      <w:r w:rsidRPr="00C63890">
        <w:rPr>
          <w:rFonts w:ascii="Times New Roman" w:eastAsia="Microsoft YaHei" w:hAnsi="Times New Roman" w:cs="Times New Roman"/>
          <w:b/>
          <w:bCs/>
          <w:color w:val="FF0000"/>
          <w:kern w:val="0"/>
          <w:szCs w:val="21"/>
        </w:rPr>
        <w:t>感染</w:t>
      </w:r>
      <w:r w:rsidRPr="00C63890">
        <w:rPr>
          <w:rFonts w:ascii="Times New Roman" w:eastAsia="Microsoft YaHei" w:hAnsi="Times New Roman" w:cs="Times New Roman"/>
          <w:b/>
          <w:bCs/>
          <w:color w:val="FF0000"/>
          <w:kern w:val="0"/>
          <w:szCs w:val="21"/>
        </w:rPr>
        <w:t>”</w:t>
      </w:r>
      <w:r w:rsidRPr="00C63890">
        <w:rPr>
          <w:rFonts w:ascii="Times New Roman" w:eastAsia="Microsoft YaHei" w:hAnsi="Times New Roman" w:cs="Times New Roman"/>
          <w:b/>
          <w:bCs/>
          <w:color w:val="FF0000"/>
          <w:kern w:val="0"/>
          <w:szCs w:val="21"/>
        </w:rPr>
        <w:t>了天然株的病毒，使得天然株病毒也带有了终止密码子，失去了本身的复制能力。</w:t>
      </w:r>
    </w:p>
    <w:p w14:paraId="5442AF5F" w14:textId="00AFC1E9" w:rsidR="00C63890" w:rsidRDefault="00C63890" w:rsidP="00C63890">
      <w:pPr>
        <w:widowControl/>
        <w:spacing w:before="375" w:after="375" w:line="486" w:lineRule="atLeast"/>
        <w:ind w:firstLine="480"/>
        <w:rPr>
          <w:rFonts w:ascii="Times New Roman" w:eastAsia="Microsoft YaHei" w:hAnsi="Times New Roman" w:cs="Times New Roman"/>
          <w:color w:val="222222"/>
          <w:kern w:val="0"/>
          <w:szCs w:val="21"/>
        </w:rPr>
      </w:pPr>
      <w:r w:rsidRPr="00C63890">
        <w:rPr>
          <w:rFonts w:ascii="Times New Roman" w:eastAsia="Microsoft YaHei" w:hAnsi="Times New Roman" w:cs="Times New Roman"/>
          <w:b/>
          <w:bCs/>
          <w:color w:val="FF0000"/>
          <w:kern w:val="0"/>
          <w:szCs w:val="21"/>
        </w:rPr>
        <w:t>周德敏</w:t>
      </w:r>
      <w:r w:rsidRPr="00C63890">
        <w:rPr>
          <w:rFonts w:ascii="Times New Roman" w:eastAsia="Microsoft YaHei" w:hAnsi="Times New Roman" w:cs="Times New Roman"/>
          <w:color w:val="222222"/>
          <w:kern w:val="0"/>
          <w:szCs w:val="21"/>
        </w:rPr>
        <w:t>对此解释道：</w:t>
      </w:r>
      <w:r w:rsidRPr="00C63890">
        <w:rPr>
          <w:rFonts w:ascii="Times New Roman" w:eastAsia="Microsoft YaHei" w:hAnsi="Times New Roman" w:cs="Times New Roman"/>
          <w:color w:val="222222"/>
          <w:kern w:val="0"/>
          <w:szCs w:val="21"/>
        </w:rPr>
        <w:t>“</w:t>
      </w:r>
      <w:r w:rsidRPr="00C63890">
        <w:rPr>
          <w:rFonts w:ascii="Times New Roman" w:eastAsia="Microsoft YaHei" w:hAnsi="Times New Roman" w:cs="Times New Roman"/>
          <w:color w:val="222222"/>
          <w:kern w:val="0"/>
          <w:szCs w:val="21"/>
        </w:rPr>
        <w:t>病毒一直在进行重组。我们的活病毒疫苗进入人体后，如果体内同时存在感染的病毒，它们之间会重组，带终止密码子的病毒基因会进入野生病毒的基因中。只需要一个终止密码子，野生病毒就会失去复制能力。如果流感疫苗里设置的终止密码子越多，它们能中和的病毒数量就越多，也就是说药性越强。</w:t>
      </w:r>
      <w:r w:rsidRPr="00C63890">
        <w:rPr>
          <w:rFonts w:ascii="Times New Roman" w:eastAsia="Microsoft YaHei" w:hAnsi="Times New Roman" w:cs="Times New Roman"/>
          <w:color w:val="222222"/>
          <w:kern w:val="0"/>
          <w:szCs w:val="21"/>
        </w:rPr>
        <w:t>”</w:t>
      </w:r>
      <w:r w:rsidRPr="00C63890">
        <w:rPr>
          <w:rFonts w:ascii="Times New Roman" w:eastAsia="Microsoft YaHei" w:hAnsi="Times New Roman" w:cs="Times New Roman"/>
          <w:color w:val="222222"/>
          <w:kern w:val="0"/>
          <w:szCs w:val="21"/>
        </w:rPr>
        <w:t>在周德敏看来，如果未来爆发大规模的病毒疫情，运用这种方法，人们可以在短时间内生产出大量针对性药物。</w:t>
      </w:r>
    </w:p>
    <w:p w14:paraId="71AEC143" w14:textId="52F36939" w:rsidR="00791D7A" w:rsidRDefault="00791D7A" w:rsidP="00C63890">
      <w:pPr>
        <w:widowControl/>
        <w:spacing w:before="375" w:after="375" w:line="486" w:lineRule="atLeast"/>
        <w:ind w:firstLine="480"/>
        <w:rPr>
          <w:rFonts w:ascii="Times New Roman" w:eastAsia="Microsoft YaHei" w:hAnsi="Times New Roman" w:cs="Times New Roman"/>
          <w:color w:val="222222"/>
          <w:kern w:val="0"/>
          <w:szCs w:val="21"/>
        </w:rPr>
      </w:pPr>
      <w:hyperlink r:id="rId18" w:history="1">
        <w:r w:rsidRPr="00036CBA">
          <w:rPr>
            <w:rStyle w:val="a8"/>
            <w:rFonts w:ascii="Times New Roman" w:eastAsia="Microsoft YaHei" w:hAnsi="Times New Roman" w:cs="Times New Roman"/>
            <w:kern w:val="0"/>
            <w:szCs w:val="21"/>
          </w:rPr>
          <w:t>https://m.sohu.com/n/476152399/</w:t>
        </w:r>
      </w:hyperlink>
    </w:p>
    <w:p w14:paraId="2553B659" w14:textId="77777777" w:rsidR="00791D7A" w:rsidRPr="00791D7A" w:rsidRDefault="00791D7A" w:rsidP="00791D7A">
      <w:pPr>
        <w:pStyle w:val="para"/>
        <w:shd w:val="clear" w:color="auto" w:fill="F9F9F9"/>
        <w:spacing w:before="0" w:beforeAutospacing="0" w:after="300" w:afterAutospacing="0"/>
        <w:jc w:val="both"/>
        <w:rPr>
          <w:rFonts w:ascii="Times New Roman" w:hAnsi="Times New Roman" w:cs="Times New Roman"/>
          <w:color w:val="2B2B2B"/>
          <w:sz w:val="21"/>
          <w:szCs w:val="21"/>
        </w:rPr>
      </w:pPr>
      <w:r w:rsidRPr="00791D7A">
        <w:rPr>
          <w:rFonts w:ascii="Times New Roman" w:hAnsi="Times New Roman" w:cs="Times New Roman"/>
          <w:color w:val="2B2B2B"/>
          <w:sz w:val="21"/>
          <w:szCs w:val="21"/>
        </w:rPr>
        <w:t>北京师范大学生命科学院教授、博导牛登科先生说，虽然周德敏课题组发表的论文，重点是在介绍疫苗制备的新方法，但他个人认为，意义更为重大的是，应用这种新方法制备出来的疫苗，可起到治疗病毒感染作用。</w:t>
      </w:r>
    </w:p>
    <w:p w14:paraId="17872E2E" w14:textId="77777777" w:rsidR="00791D7A" w:rsidRPr="00791D7A" w:rsidRDefault="00791D7A" w:rsidP="00791D7A">
      <w:pPr>
        <w:pStyle w:val="para"/>
        <w:shd w:val="clear" w:color="auto" w:fill="F9F9F9"/>
        <w:spacing w:before="0" w:beforeAutospacing="0" w:after="300" w:afterAutospacing="0"/>
        <w:jc w:val="both"/>
        <w:rPr>
          <w:rFonts w:ascii="Times New Roman" w:hAnsi="Times New Roman" w:cs="Times New Roman"/>
          <w:color w:val="2B2B2B"/>
          <w:sz w:val="21"/>
          <w:szCs w:val="21"/>
        </w:rPr>
      </w:pPr>
      <w:r w:rsidRPr="00791D7A">
        <w:rPr>
          <w:rFonts w:ascii="Times New Roman" w:hAnsi="Times New Roman" w:cs="Times New Roman"/>
          <w:color w:val="2B2B2B"/>
          <w:sz w:val="21"/>
          <w:szCs w:val="21"/>
        </w:rPr>
        <w:t>牛登科教授表示，在疫苗制备方面，人类已掌握多种很成熟的方法。周德敏课题组找到的新方法，充其量，</w:t>
      </w:r>
      <w:r w:rsidRPr="00895567">
        <w:rPr>
          <w:rFonts w:ascii="Times New Roman" w:hAnsi="Times New Roman" w:cs="Times New Roman"/>
          <w:b/>
          <w:bCs/>
          <w:color w:val="FF0000"/>
          <w:sz w:val="21"/>
          <w:szCs w:val="21"/>
        </w:rPr>
        <w:t>只是在之前的方法上，又向前迈进了几小步或一大步。</w:t>
      </w:r>
      <w:r w:rsidRPr="00791D7A">
        <w:rPr>
          <w:rFonts w:ascii="Times New Roman" w:hAnsi="Times New Roman" w:cs="Times New Roman"/>
          <w:color w:val="2B2B2B"/>
          <w:sz w:val="21"/>
          <w:szCs w:val="21"/>
        </w:rPr>
        <w:t>在人类与传染性疾病作斗争过程中，科学家先后发明了灭活疫苗、减毒活疫苗、基因工程疫苗等疫苗，其中，基因工程疫苗比前两种疫苗要安全得多。</w:t>
      </w:r>
    </w:p>
    <w:p w14:paraId="380356E1" w14:textId="77777777" w:rsidR="00791D7A" w:rsidRPr="00895567" w:rsidRDefault="00791D7A" w:rsidP="00791D7A">
      <w:pPr>
        <w:pStyle w:val="para"/>
        <w:shd w:val="clear" w:color="auto" w:fill="F9F9F9"/>
        <w:spacing w:before="0" w:beforeAutospacing="0" w:after="300" w:afterAutospacing="0"/>
        <w:jc w:val="both"/>
        <w:rPr>
          <w:rFonts w:ascii="Times New Roman" w:hAnsi="Times New Roman" w:cs="Times New Roman"/>
          <w:b/>
          <w:bCs/>
          <w:color w:val="FF0000"/>
          <w:sz w:val="21"/>
          <w:szCs w:val="21"/>
        </w:rPr>
      </w:pPr>
      <w:r w:rsidRPr="00895567">
        <w:rPr>
          <w:rFonts w:ascii="Times New Roman" w:hAnsi="Times New Roman" w:cs="Times New Roman"/>
          <w:b/>
          <w:bCs/>
          <w:color w:val="FF0000"/>
          <w:sz w:val="21"/>
          <w:szCs w:val="21"/>
        </w:rPr>
        <w:t>牛登科教授强调，一般情况下，疫苗只有预防作用，也就是防患于未然。对已经得病的人使用疫苗，一般没有效果。也就是说，一般疫苗没有治疗作用。在抗生素发明之前，人类最害怕细菌感染，在人类历史上，曾发生多次死亡率很高的大规模鼠疫。自从人类发明首个抗生</w:t>
      </w:r>
      <w:r w:rsidRPr="00895567">
        <w:rPr>
          <w:rFonts w:ascii="Times New Roman" w:hAnsi="Times New Roman" w:cs="Times New Roman"/>
          <w:b/>
          <w:bCs/>
          <w:color w:val="FF0000"/>
          <w:sz w:val="21"/>
          <w:szCs w:val="21"/>
        </w:rPr>
        <w:lastRenderedPageBreak/>
        <w:t>素青霉素后，人类在寻找抗生素的道路上高歌猛进，战果丰富，人类发现了一个庞大的抗生素家族。有了抗生素，细菌感染就不再令人类头痛。</w:t>
      </w:r>
    </w:p>
    <w:p w14:paraId="2E0B8D3E" w14:textId="77777777" w:rsidR="00791D7A" w:rsidRPr="00791D7A" w:rsidRDefault="00791D7A" w:rsidP="00791D7A">
      <w:pPr>
        <w:pStyle w:val="para"/>
        <w:shd w:val="clear" w:color="auto" w:fill="F9F9F9"/>
        <w:spacing w:before="0" w:beforeAutospacing="0" w:after="300" w:afterAutospacing="0"/>
        <w:jc w:val="both"/>
        <w:rPr>
          <w:rFonts w:ascii="Times New Roman" w:hAnsi="Times New Roman" w:cs="Times New Roman"/>
          <w:color w:val="2B2B2B"/>
          <w:sz w:val="21"/>
          <w:szCs w:val="21"/>
        </w:rPr>
      </w:pPr>
      <w:r w:rsidRPr="00895567">
        <w:rPr>
          <w:rFonts w:ascii="Times New Roman" w:hAnsi="Times New Roman" w:cs="Times New Roman"/>
          <w:b/>
          <w:bCs/>
          <w:color w:val="FF0000"/>
          <w:sz w:val="21"/>
          <w:szCs w:val="21"/>
        </w:rPr>
        <w:t>在周德敏看来，如果未来爆发大规模的病毒疫情，运用这种方法，人们可以在短时间内生产出大量针对性药物</w:t>
      </w:r>
      <w:r w:rsidRPr="00791D7A">
        <w:rPr>
          <w:rFonts w:ascii="Times New Roman" w:hAnsi="Times New Roman" w:cs="Times New Roman"/>
          <w:color w:val="2B2B2B"/>
          <w:sz w:val="21"/>
          <w:szCs w:val="21"/>
        </w:rPr>
        <w:t>。</w:t>
      </w:r>
    </w:p>
    <w:p w14:paraId="0C36598B" w14:textId="77777777" w:rsidR="00791D7A" w:rsidRPr="00791D7A" w:rsidRDefault="00791D7A" w:rsidP="00791D7A">
      <w:pPr>
        <w:pStyle w:val="para"/>
        <w:shd w:val="clear" w:color="auto" w:fill="F9F9F9"/>
        <w:spacing w:before="0" w:beforeAutospacing="0" w:after="300" w:afterAutospacing="0"/>
        <w:jc w:val="both"/>
        <w:rPr>
          <w:rFonts w:ascii="Times New Roman" w:hAnsi="Times New Roman" w:cs="Times New Roman"/>
          <w:color w:val="2B2B2B"/>
          <w:sz w:val="21"/>
          <w:szCs w:val="21"/>
        </w:rPr>
      </w:pPr>
      <w:r w:rsidRPr="00791D7A">
        <w:rPr>
          <w:rFonts w:ascii="Times New Roman" w:hAnsi="Times New Roman" w:cs="Times New Roman"/>
          <w:color w:val="2B2B2B"/>
          <w:sz w:val="21"/>
          <w:szCs w:val="21"/>
        </w:rPr>
        <w:t>不过，牛登科教授提醒大家说，即便是周德敏课题组发明的方法普及了，也只能用来对付已经研究清楚的病毒。因为从一种新病毒感染人类开始，到人类将这种病毒的基因组测序完成，并快速生产出疫苗或药物，中间总有一个时间差。在有效的疫苗或药物上市前，</w:t>
      </w:r>
      <w:proofErr w:type="gramStart"/>
      <w:r w:rsidRPr="00791D7A">
        <w:rPr>
          <w:rFonts w:ascii="Times New Roman" w:hAnsi="Times New Roman" w:cs="Times New Roman"/>
          <w:color w:val="2B2B2B"/>
          <w:sz w:val="21"/>
          <w:szCs w:val="21"/>
        </w:rPr>
        <w:t>谁感染</w:t>
      </w:r>
      <w:proofErr w:type="gramEnd"/>
      <w:r w:rsidRPr="00791D7A">
        <w:rPr>
          <w:rFonts w:ascii="Times New Roman" w:hAnsi="Times New Roman" w:cs="Times New Roman"/>
          <w:color w:val="2B2B2B"/>
          <w:sz w:val="21"/>
          <w:szCs w:val="21"/>
        </w:rPr>
        <w:t>了致命新病毒，谁就是无药可救的倒霉蛋。怎样避免在医学技术高度发达的时代成为倒霉蛋，才是我们普通人应该高度关注的事。</w:t>
      </w:r>
    </w:p>
    <w:p w14:paraId="1C15F10E" w14:textId="77777777" w:rsidR="00791D7A" w:rsidRPr="00791D7A" w:rsidRDefault="00791D7A" w:rsidP="00791D7A">
      <w:pPr>
        <w:pStyle w:val="para"/>
        <w:shd w:val="clear" w:color="auto" w:fill="F9F9F9"/>
        <w:spacing w:before="0" w:beforeAutospacing="0" w:after="300" w:afterAutospacing="0"/>
        <w:jc w:val="both"/>
        <w:rPr>
          <w:rFonts w:ascii="Times New Roman" w:hAnsi="Times New Roman" w:cs="Times New Roman"/>
          <w:color w:val="2B2B2B"/>
          <w:sz w:val="21"/>
          <w:szCs w:val="21"/>
        </w:rPr>
      </w:pPr>
      <w:r w:rsidRPr="00791D7A">
        <w:rPr>
          <w:rFonts w:ascii="Times New Roman" w:hAnsi="Times New Roman" w:cs="Times New Roman"/>
          <w:color w:val="2B2B2B"/>
          <w:sz w:val="21"/>
          <w:szCs w:val="21"/>
        </w:rPr>
        <w:t>牛登科教授建议，远离野生动物，就可有效避免自己成为倒霉蛋，因为新病毒，往往是从野生动物传染到人类身上来的。很多新病毒，不会导致野生动物发病，但能击倒人类。</w:t>
      </w:r>
    </w:p>
    <w:p w14:paraId="06D16BAC" w14:textId="77777777" w:rsidR="00EC5DD2" w:rsidRPr="00C94FE1" w:rsidRDefault="00EC5DD2" w:rsidP="00EC5DD2">
      <w:pPr>
        <w:rPr>
          <w:rFonts w:ascii="Times New Roman" w:eastAsia="SimSun" w:hAnsi="Times New Roman" w:cs="Times New Roman"/>
          <w:szCs w:val="21"/>
        </w:rPr>
      </w:pPr>
      <w:r w:rsidRPr="00C94FE1">
        <w:rPr>
          <w:rFonts w:ascii="Times New Roman" w:eastAsia="SimSun" w:hAnsi="Times New Roman" w:cs="Times New Roman"/>
          <w:color w:val="333333"/>
          <w:szCs w:val="21"/>
        </w:rPr>
        <w:t>话说，活病毒的</w:t>
      </w:r>
      <w:r w:rsidRPr="00C94FE1">
        <w:rPr>
          <w:rFonts w:ascii="Times New Roman" w:eastAsia="SimSun" w:hAnsi="Times New Roman" w:cs="Times New Roman"/>
          <w:color w:val="333333"/>
          <w:szCs w:val="21"/>
        </w:rPr>
        <w:t>DNA</w:t>
      </w:r>
      <w:r w:rsidRPr="00C94FE1">
        <w:rPr>
          <w:rFonts w:ascii="Times New Roman" w:eastAsia="SimSun" w:hAnsi="Times New Roman" w:cs="Times New Roman"/>
          <w:color w:val="333333"/>
          <w:szCs w:val="21"/>
        </w:rPr>
        <w:t>很容易突变的吧，特别是这种关于</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食物</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的基因</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有点怕怕</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t xml:space="preserve">PS: </w:t>
      </w:r>
      <w:r w:rsidRPr="00C94FE1">
        <w:rPr>
          <w:rFonts w:ascii="Times New Roman" w:eastAsia="SimSun" w:hAnsi="Times New Roman" w:cs="Times New Roman"/>
          <w:color w:val="333333"/>
          <w:szCs w:val="21"/>
        </w:rPr>
        <w:t>这次是北大的教授发表的论文，学术造假的可能性应该很低的。</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以下正文</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参考消息网</w:t>
      </w:r>
      <w:r w:rsidRPr="00C94FE1">
        <w:rPr>
          <w:rFonts w:ascii="Times New Roman" w:eastAsia="SimSun" w:hAnsi="Times New Roman" w:cs="Times New Roman"/>
          <w:color w:val="333333"/>
          <w:szCs w:val="21"/>
        </w:rPr>
        <w:t xml:space="preserve"> 12 </w:t>
      </w:r>
      <w:r w:rsidRPr="00C94FE1">
        <w:rPr>
          <w:rFonts w:ascii="Times New Roman" w:eastAsia="SimSun" w:hAnsi="Times New Roman" w:cs="Times New Roman"/>
          <w:color w:val="333333"/>
          <w:szCs w:val="21"/>
        </w:rPr>
        <w:t>月</w:t>
      </w:r>
      <w:r w:rsidRPr="00C94FE1">
        <w:rPr>
          <w:rFonts w:ascii="Times New Roman" w:eastAsia="SimSun" w:hAnsi="Times New Roman" w:cs="Times New Roman"/>
          <w:color w:val="333333"/>
          <w:szCs w:val="21"/>
        </w:rPr>
        <w:t xml:space="preserve"> 3 </w:t>
      </w:r>
      <w:proofErr w:type="gramStart"/>
      <w:r w:rsidRPr="00C94FE1">
        <w:rPr>
          <w:rFonts w:ascii="Times New Roman" w:eastAsia="SimSun" w:hAnsi="Times New Roman" w:cs="Times New Roman"/>
          <w:color w:val="333333"/>
          <w:szCs w:val="21"/>
        </w:rPr>
        <w:t>日报道港媒</w:t>
      </w:r>
      <w:proofErr w:type="gramEnd"/>
      <w:r w:rsidRPr="00C94FE1">
        <w:rPr>
          <w:rFonts w:ascii="Times New Roman" w:eastAsia="SimSun" w:hAnsi="Times New Roman" w:cs="Times New Roman"/>
          <w:color w:val="333333"/>
          <w:szCs w:val="21"/>
        </w:rPr>
        <w:t>称，中国科学家或许已经找到创造有效疫苗对付世界最致命病毒的关键</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通过打破传统疫苗学的两种禁忌。</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据香港《南华早报》网站</w:t>
      </w:r>
      <w:r w:rsidRPr="00C94FE1">
        <w:rPr>
          <w:rFonts w:ascii="Times New Roman" w:eastAsia="SimSun" w:hAnsi="Times New Roman" w:cs="Times New Roman"/>
          <w:color w:val="333333"/>
          <w:szCs w:val="21"/>
        </w:rPr>
        <w:t xml:space="preserve"> 12 </w:t>
      </w:r>
      <w:r w:rsidRPr="00C94FE1">
        <w:rPr>
          <w:rFonts w:ascii="Times New Roman" w:eastAsia="SimSun" w:hAnsi="Times New Roman" w:cs="Times New Roman"/>
          <w:color w:val="333333"/>
          <w:szCs w:val="21"/>
        </w:rPr>
        <w:t>月</w:t>
      </w:r>
      <w:r w:rsidRPr="00C94FE1">
        <w:rPr>
          <w:rFonts w:ascii="Times New Roman" w:eastAsia="SimSun" w:hAnsi="Times New Roman" w:cs="Times New Roman"/>
          <w:color w:val="333333"/>
          <w:szCs w:val="21"/>
        </w:rPr>
        <w:t xml:space="preserve"> 2 </w:t>
      </w:r>
      <w:r w:rsidRPr="00C94FE1">
        <w:rPr>
          <w:rFonts w:ascii="Times New Roman" w:eastAsia="SimSun" w:hAnsi="Times New Roman" w:cs="Times New Roman"/>
          <w:color w:val="333333"/>
          <w:szCs w:val="21"/>
        </w:rPr>
        <w:t>日报道，最新一期《科学》杂志当日刊登的论文叙述了北京大学一个科研团队开展的实验，这项实验被赞为疫苗领域的</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革命</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报道称，该团队打破疫苗研究领域的两大禁忌：先是用具备完全感染力的活病毒创造一种疫苗，然后把疫苗注入感染这种病毒的濒死动物体内。</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论文说，这些动物在接受注射之后都彻底痊愈。</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报道称，这项突破有望简化疫苗的研发过程，帮助科学家在疫情爆发几周内就得到有效的疫苗甚至疗法，以对付禽流感、非典、埃博拉和艾滋病等各类病毒。</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研究人员调整活病毒的遗传密码，使病毒的自我复制机制失效。但是，他们保留病毒的感染力，从而使宿主细胞生成免疫力。</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报道称，使用具有完全感染力的活病毒之前被视为一种禁忌，因为病毒会迅速传播。目前广泛销售和使用的疫苗通常要么含有死病毒，要么含有毒性减弱的活病毒。</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获准临床使用的活病毒疫苗通常都经过结构上的处理，使病毒的毒性减弱，但这影响了疫苗的效力。此外，很多致命的病毒都没有相应的疫苗。</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lastRenderedPageBreak/>
        <w:t>这项研究的带头人、北京大学药学院教授周德敏说，此前，研究界与病毒的斗争是一场必败之战。</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31108">
        <w:rPr>
          <w:rFonts w:ascii="Times New Roman" w:eastAsia="SimSun" w:hAnsi="Times New Roman" w:cs="Times New Roman"/>
          <w:b/>
          <w:bCs/>
          <w:color w:val="FF0000"/>
          <w:szCs w:val="21"/>
        </w:rPr>
        <w:t>他对《南华早报》说：</w:t>
      </w:r>
      <w:r w:rsidRPr="00C31108">
        <w:rPr>
          <w:rFonts w:ascii="Times New Roman" w:eastAsia="SimSun" w:hAnsi="Times New Roman" w:cs="Times New Roman"/>
          <w:b/>
          <w:bCs/>
          <w:color w:val="FF0000"/>
          <w:szCs w:val="21"/>
        </w:rPr>
        <w:t>"</w:t>
      </w:r>
      <w:r w:rsidRPr="00C31108">
        <w:rPr>
          <w:rFonts w:ascii="Times New Roman" w:eastAsia="SimSun" w:hAnsi="Times New Roman" w:cs="Times New Roman"/>
          <w:b/>
          <w:bCs/>
          <w:color w:val="FF0000"/>
          <w:szCs w:val="21"/>
        </w:rPr>
        <w:t>现在我们有了新的武器</w:t>
      </w:r>
      <w:r w:rsidRPr="00C31108">
        <w:rPr>
          <w:rFonts w:ascii="Times New Roman" w:eastAsia="SimSun" w:hAnsi="Times New Roman" w:cs="Times New Roman"/>
          <w:b/>
          <w:bCs/>
          <w:color w:val="FF0000"/>
          <w:szCs w:val="21"/>
        </w:rPr>
        <w:t>……</w:t>
      </w:r>
      <w:r w:rsidRPr="00C31108">
        <w:rPr>
          <w:rFonts w:ascii="Times New Roman" w:eastAsia="SimSun" w:hAnsi="Times New Roman" w:cs="Times New Roman"/>
          <w:b/>
          <w:bCs/>
          <w:color w:val="FF0000"/>
          <w:szCs w:val="21"/>
        </w:rPr>
        <w:t>几乎能够消灭几乎</w:t>
      </w:r>
      <w:r w:rsidRPr="00C31108">
        <w:rPr>
          <w:rFonts w:ascii="Times New Roman" w:eastAsia="SimSun" w:hAnsi="Times New Roman" w:cs="Times New Roman"/>
          <w:b/>
          <w:bCs/>
          <w:sz w:val="24"/>
          <w:szCs w:val="24"/>
        </w:rPr>
        <w:t>任何一种病毒及其变体。</w:t>
      </w:r>
      <w:r w:rsidRPr="00C31108">
        <w:rPr>
          <w:rFonts w:ascii="Times New Roman" w:eastAsia="SimSun" w:hAnsi="Times New Roman" w:cs="Times New Roman"/>
          <w:b/>
          <w:bCs/>
          <w:color w:val="FF0000"/>
          <w:szCs w:val="21"/>
        </w:rPr>
        <w:t>这可以改变这场战斗。</w:t>
      </w:r>
      <w:r w:rsidRPr="00C31108">
        <w:rPr>
          <w:rFonts w:ascii="Times New Roman" w:eastAsia="SimSun" w:hAnsi="Times New Roman" w:cs="Times New Roman"/>
          <w:b/>
          <w:bCs/>
          <w:color w:val="FF0000"/>
          <w:szCs w:val="21"/>
        </w:rPr>
        <w:t>"</w:t>
      </w:r>
      <w:r w:rsidRPr="00C31108">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《科学》杂志称，周德敏的团队开展了三项实验，用活体禽流感病毒制作疫苗。</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他们对小鼠、雪貂和豚鼠使用了这种疫苗，它们都迅速恢复了健康。</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分析还显示，这种人造病毒与野生病毒重组，从而使生成的病毒不能自我复制。</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b/>
          <w:bCs/>
          <w:color w:val="FF0000"/>
          <w:szCs w:val="21"/>
        </w:rPr>
        <w:t>周说：</w:t>
      </w:r>
      <w:r w:rsidRPr="00C94FE1">
        <w:rPr>
          <w:rFonts w:ascii="Times New Roman" w:eastAsia="SimSun" w:hAnsi="Times New Roman" w:cs="Times New Roman"/>
          <w:b/>
          <w:bCs/>
          <w:color w:val="FF0000"/>
          <w:szCs w:val="21"/>
        </w:rPr>
        <w:t>"</w:t>
      </w:r>
      <w:r w:rsidRPr="00C94FE1">
        <w:rPr>
          <w:rFonts w:ascii="Times New Roman" w:eastAsia="SimSun" w:hAnsi="Times New Roman" w:cs="Times New Roman"/>
          <w:b/>
          <w:bCs/>
          <w:color w:val="FF0000"/>
          <w:szCs w:val="21"/>
        </w:rPr>
        <w:t>这不仅是一种疫苗，也是一种药物。</w:t>
      </w:r>
      <w:r w:rsidRPr="00C94FE1">
        <w:rPr>
          <w:rFonts w:ascii="Times New Roman" w:eastAsia="SimSun" w:hAnsi="Times New Roman" w:cs="Times New Roman"/>
          <w:b/>
          <w:bCs/>
          <w:color w:val="FF0000"/>
          <w:szCs w:val="21"/>
        </w:rPr>
        <w:t>"</w:t>
      </w:r>
      <w:r w:rsidRPr="00C94FE1">
        <w:rPr>
          <w:rFonts w:ascii="Times New Roman" w:eastAsia="SimSun" w:hAnsi="Times New Roman" w:cs="Times New Roman"/>
          <w:b/>
          <w:bCs/>
          <w:color w:val="FF0000"/>
          <w:szCs w:val="21"/>
        </w:rPr>
        <w:br/>
      </w:r>
      <w:r w:rsidRPr="00C94FE1">
        <w:rPr>
          <w:rFonts w:ascii="Times New Roman" w:eastAsia="SimSun" w:hAnsi="Times New Roman" w:cs="Times New Roman"/>
          <w:b/>
          <w:bCs/>
          <w:color w:val="FF0000"/>
          <w:szCs w:val="21"/>
        </w:rPr>
        <w:br/>
      </w:r>
      <w:r w:rsidRPr="00C94FE1">
        <w:rPr>
          <w:rFonts w:ascii="Times New Roman" w:eastAsia="SimSun" w:hAnsi="Times New Roman" w:cs="Times New Roman"/>
          <w:b/>
          <w:bCs/>
          <w:color w:val="FF0000"/>
          <w:szCs w:val="21"/>
        </w:rPr>
        <w:t>这种疫苗使用的禽流感病毒与天然禽流感病毒有</w:t>
      </w:r>
      <w:r w:rsidRPr="00C94FE1">
        <w:rPr>
          <w:rFonts w:ascii="Times New Roman" w:eastAsia="SimSun" w:hAnsi="Times New Roman" w:cs="Times New Roman"/>
          <w:b/>
          <w:bCs/>
          <w:color w:val="FF0000"/>
          <w:szCs w:val="21"/>
        </w:rPr>
        <w:t xml:space="preserve"> 99% </w:t>
      </w:r>
      <w:r w:rsidRPr="00C94FE1">
        <w:rPr>
          <w:rFonts w:ascii="Times New Roman" w:eastAsia="SimSun" w:hAnsi="Times New Roman" w:cs="Times New Roman"/>
          <w:b/>
          <w:bCs/>
          <w:color w:val="FF0000"/>
          <w:szCs w:val="21"/>
        </w:rPr>
        <w:t>以上的相似度。</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周的研究团队仅仅调整了病毒</w:t>
      </w:r>
      <w:r w:rsidRPr="00C94FE1">
        <w:rPr>
          <w:rFonts w:ascii="Times New Roman" w:eastAsia="SimSun" w:hAnsi="Times New Roman" w:cs="Times New Roman"/>
          <w:color w:val="333333"/>
          <w:szCs w:val="21"/>
        </w:rPr>
        <w:t xml:space="preserve"> DNA </w:t>
      </w:r>
      <w:r w:rsidRPr="00C94FE1">
        <w:rPr>
          <w:rFonts w:ascii="Times New Roman" w:eastAsia="SimSun" w:hAnsi="Times New Roman" w:cs="Times New Roman"/>
          <w:color w:val="333333"/>
          <w:szCs w:val="21"/>
        </w:rPr>
        <w:t>的三个碱基</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t>病毒通常有几十万个这种碱基。</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病毒需要食物才能存活，而氨基酸就是食物的一个来源。野生病毒几乎任何氨基酸都吃，但周德敏他们培育的遗传改性的病毒却只接受一种特定形式的氨基酸。</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这种非天然的氨基酸只能在实验室里制造，动物或人体内都不存在。</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BA7587">
        <w:rPr>
          <w:rFonts w:ascii="Times New Roman" w:eastAsia="SimSun" w:hAnsi="Times New Roman" w:cs="Times New Roman"/>
          <w:b/>
          <w:bCs/>
          <w:color w:val="FF0000"/>
          <w:szCs w:val="21"/>
        </w:rPr>
        <w:t>周说：</w:t>
      </w:r>
      <w:r w:rsidRPr="00BA7587">
        <w:rPr>
          <w:rFonts w:ascii="Times New Roman" w:eastAsia="SimSun" w:hAnsi="Times New Roman" w:cs="Times New Roman"/>
          <w:b/>
          <w:bCs/>
          <w:color w:val="FF0000"/>
          <w:szCs w:val="21"/>
        </w:rPr>
        <w:t>"</w:t>
      </w:r>
      <w:r w:rsidRPr="00BA7587">
        <w:rPr>
          <w:rFonts w:ascii="Times New Roman" w:eastAsia="SimSun" w:hAnsi="Times New Roman" w:cs="Times New Roman"/>
          <w:b/>
          <w:bCs/>
          <w:color w:val="FF0000"/>
          <w:szCs w:val="21"/>
        </w:rPr>
        <w:t>所以，把这些病毒注入宿主体内以后，因为缺少（适合的）氨基酸，它们就无法自我复制，最终会</w:t>
      </w:r>
      <w:r w:rsidRPr="00BA7587">
        <w:rPr>
          <w:rFonts w:ascii="Times New Roman" w:eastAsia="SimSun" w:hAnsi="Times New Roman" w:cs="Times New Roman"/>
          <w:b/>
          <w:bCs/>
          <w:color w:val="FF0000"/>
          <w:szCs w:val="21"/>
        </w:rPr>
        <w:t>‘</w:t>
      </w:r>
      <w:r w:rsidRPr="00BA7587">
        <w:rPr>
          <w:rFonts w:ascii="Times New Roman" w:eastAsia="SimSun" w:hAnsi="Times New Roman" w:cs="Times New Roman"/>
          <w:b/>
          <w:bCs/>
          <w:color w:val="FF0000"/>
          <w:szCs w:val="21"/>
        </w:rPr>
        <w:t>饿</w:t>
      </w:r>
      <w:r w:rsidRPr="00BA7587">
        <w:rPr>
          <w:rFonts w:ascii="Times New Roman" w:eastAsia="SimSun" w:hAnsi="Times New Roman" w:cs="Times New Roman"/>
          <w:b/>
          <w:bCs/>
          <w:color w:val="FF0000"/>
          <w:szCs w:val="21"/>
        </w:rPr>
        <w:t>’</w:t>
      </w:r>
      <w:r w:rsidRPr="00BA7587">
        <w:rPr>
          <w:rFonts w:ascii="Times New Roman" w:eastAsia="SimSun" w:hAnsi="Times New Roman" w:cs="Times New Roman"/>
          <w:b/>
          <w:bCs/>
          <w:color w:val="FF0000"/>
          <w:szCs w:val="21"/>
        </w:rPr>
        <w:t>死。</w:t>
      </w:r>
      <w:r w:rsidRPr="00C94FE1">
        <w:rPr>
          <w:rFonts w:ascii="Times New Roman" w:eastAsia="SimSun" w:hAnsi="Times New Roman" w:cs="Times New Roman"/>
          <w:color w:val="333333"/>
          <w:szCs w:val="21"/>
        </w:rPr>
        <w:t>"</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周的团队在人造细胞系里制造这些病毒，细胞里充满了非天然的氨基酸。病毒随后将在这些人造细胞里大量自我复制，就像汽车驶下生产线。</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周为这种疫苗技术设想了近期可能的用途，比如全国突然发生严重急性呼吸道综合征疫情。</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研究人员可以迅速从患者体内分离出这种未知的病毒，修改病毒的三个碱基，然后用遗传改性的病毒生产疫苗提供给公众。这一切只需几周就可实现。</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t>疫苗还可以注射给已经感染病毒的患者。</w:t>
      </w:r>
      <w:r w:rsidRPr="00C94FE1">
        <w:rPr>
          <w:rFonts w:ascii="Times New Roman" w:eastAsia="SimSun" w:hAnsi="Times New Roman" w:cs="Times New Roman"/>
          <w:color w:val="333333"/>
          <w:szCs w:val="21"/>
        </w:rPr>
        <w:br/>
      </w:r>
      <w:r w:rsidRPr="00C94FE1">
        <w:rPr>
          <w:rFonts w:ascii="Times New Roman" w:eastAsia="SimSun" w:hAnsi="Times New Roman" w:cs="Times New Roman"/>
          <w:color w:val="333333"/>
          <w:szCs w:val="21"/>
        </w:rPr>
        <w:br/>
      </w:r>
      <w:r w:rsidRPr="00C94FE1">
        <w:rPr>
          <w:rFonts w:ascii="Times New Roman" w:eastAsia="SimSun" w:hAnsi="Times New Roman" w:cs="Times New Roman"/>
          <w:b/>
          <w:bCs/>
          <w:color w:val="FF0000"/>
          <w:szCs w:val="21"/>
        </w:rPr>
        <w:t>周说：</w:t>
      </w:r>
      <w:r w:rsidRPr="00C94FE1">
        <w:rPr>
          <w:rFonts w:ascii="Times New Roman" w:eastAsia="SimSun" w:hAnsi="Times New Roman" w:cs="Times New Roman"/>
          <w:b/>
          <w:bCs/>
          <w:color w:val="FF0000"/>
          <w:szCs w:val="21"/>
        </w:rPr>
        <w:t>"</w:t>
      </w:r>
      <w:r w:rsidRPr="00C94FE1">
        <w:rPr>
          <w:rFonts w:ascii="Times New Roman" w:eastAsia="SimSun" w:hAnsi="Times New Roman" w:cs="Times New Roman"/>
          <w:b/>
          <w:bCs/>
          <w:color w:val="FF0000"/>
          <w:szCs w:val="21"/>
        </w:rPr>
        <w:t>副作用非常小，接种者几乎没有感觉。</w:t>
      </w:r>
      <w:r w:rsidRPr="00C94FE1">
        <w:rPr>
          <w:rFonts w:ascii="Times New Roman" w:eastAsia="SimSun" w:hAnsi="Times New Roman" w:cs="Times New Roman"/>
          <w:b/>
          <w:bCs/>
          <w:color w:val="FF0000"/>
          <w:szCs w:val="21"/>
        </w:rPr>
        <w:t>"</w:t>
      </w:r>
      <w:r w:rsidRPr="00C94FE1">
        <w:rPr>
          <w:rFonts w:ascii="Times New Roman" w:eastAsia="SimSun" w:hAnsi="Times New Roman" w:cs="Times New Roman"/>
          <w:b/>
          <w:bCs/>
          <w:color w:val="FF0000"/>
          <w:szCs w:val="21"/>
        </w:rPr>
        <w:br/>
      </w:r>
      <w:r w:rsidRPr="00C94FE1">
        <w:rPr>
          <w:rFonts w:ascii="Times New Roman" w:eastAsia="SimSun" w:hAnsi="Times New Roman" w:cs="Times New Roman"/>
          <w:b/>
          <w:bCs/>
          <w:color w:val="FF0000"/>
          <w:szCs w:val="21"/>
        </w:rPr>
        <w:br/>
      </w:r>
      <w:r w:rsidRPr="00C94FE1">
        <w:rPr>
          <w:rFonts w:ascii="Times New Roman" w:eastAsia="SimSun" w:hAnsi="Times New Roman" w:cs="Times New Roman"/>
          <w:b/>
          <w:bCs/>
          <w:color w:val="FF0000"/>
          <w:szCs w:val="21"/>
        </w:rPr>
        <w:t>他说，他相信这项技术</w:t>
      </w:r>
      <w:r w:rsidRPr="00C94FE1">
        <w:rPr>
          <w:rFonts w:ascii="Times New Roman" w:eastAsia="SimSun" w:hAnsi="Times New Roman" w:cs="Times New Roman"/>
          <w:b/>
          <w:bCs/>
          <w:color w:val="FF0000"/>
          <w:szCs w:val="21"/>
        </w:rPr>
        <w:t>"</w:t>
      </w:r>
      <w:r w:rsidRPr="00C94FE1">
        <w:rPr>
          <w:rFonts w:ascii="Times New Roman" w:eastAsia="SimSun" w:hAnsi="Times New Roman" w:cs="Times New Roman"/>
          <w:b/>
          <w:bCs/>
          <w:color w:val="FF0000"/>
          <w:szCs w:val="21"/>
        </w:rPr>
        <w:t>很快</w:t>
      </w:r>
      <w:r w:rsidRPr="00C94FE1">
        <w:rPr>
          <w:rFonts w:ascii="Times New Roman" w:eastAsia="SimSun" w:hAnsi="Times New Roman" w:cs="Times New Roman"/>
          <w:b/>
          <w:bCs/>
          <w:color w:val="FF0000"/>
          <w:szCs w:val="21"/>
        </w:rPr>
        <w:t>"</w:t>
      </w:r>
      <w:r w:rsidRPr="00C94FE1">
        <w:rPr>
          <w:rFonts w:ascii="Times New Roman" w:eastAsia="SimSun" w:hAnsi="Times New Roman" w:cs="Times New Roman"/>
          <w:b/>
          <w:bCs/>
          <w:color w:val="FF0000"/>
          <w:szCs w:val="21"/>
        </w:rPr>
        <w:t>就将造福于患者。（编译</w:t>
      </w:r>
      <w:r w:rsidRPr="00C94FE1">
        <w:rPr>
          <w:rFonts w:ascii="Times New Roman" w:eastAsia="SimSun" w:hAnsi="Times New Roman" w:cs="Times New Roman"/>
          <w:b/>
          <w:bCs/>
          <w:color w:val="FF0000"/>
          <w:szCs w:val="21"/>
        </w:rPr>
        <w:t xml:space="preserve"> / </w:t>
      </w:r>
      <w:r w:rsidRPr="00C94FE1">
        <w:rPr>
          <w:rFonts w:ascii="Times New Roman" w:eastAsia="SimSun" w:hAnsi="Times New Roman" w:cs="Times New Roman"/>
          <w:b/>
          <w:bCs/>
          <w:color w:val="FF0000"/>
          <w:szCs w:val="21"/>
        </w:rPr>
        <w:t>赵菲菲）</w:t>
      </w:r>
    </w:p>
    <w:p w14:paraId="2B1C5451" w14:textId="77777777" w:rsidR="00EC5DD2" w:rsidRPr="00C94FE1" w:rsidRDefault="00EC5DD2" w:rsidP="00EC5DD2">
      <w:pPr>
        <w:rPr>
          <w:rFonts w:ascii="Times New Roman" w:hAnsi="Times New Roman" w:cs="Times New Roman"/>
          <w:szCs w:val="21"/>
        </w:rPr>
      </w:pPr>
    </w:p>
    <w:p w14:paraId="5D8FC1CE" w14:textId="40DEBDFB" w:rsidR="00D53D9F" w:rsidRPr="00C94FE1" w:rsidRDefault="00D53D9F" w:rsidP="00A8503E">
      <w:pPr>
        <w:rPr>
          <w:rFonts w:ascii="Times New Roman" w:hAnsi="Times New Roman" w:cs="Times New Roman"/>
          <w:szCs w:val="21"/>
        </w:rPr>
      </w:pPr>
      <w:r w:rsidRPr="00C94FE1">
        <w:rPr>
          <w:rFonts w:ascii="Times New Roman" w:hAnsi="Times New Roman" w:cs="Times New Roman"/>
          <w:noProof/>
          <w:szCs w:val="21"/>
        </w:rPr>
        <w:lastRenderedPageBreak/>
        <w:drawing>
          <wp:inline distT="0" distB="0" distL="0" distR="0" wp14:anchorId="7703CB71" wp14:editId="26508F2C">
            <wp:extent cx="3056623" cy="2970878"/>
            <wp:effectExtent l="0" t="0" r="0" b="1270"/>
            <wp:docPr id="2" name="图片 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 应用程序&#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4014" cy="2987781"/>
                    </a:xfrm>
                    <a:prstGeom prst="rect">
                      <a:avLst/>
                    </a:prstGeom>
                    <a:noFill/>
                    <a:ln>
                      <a:noFill/>
                    </a:ln>
                  </pic:spPr>
                </pic:pic>
              </a:graphicData>
            </a:graphic>
          </wp:inline>
        </w:drawing>
      </w:r>
      <w:r w:rsidRPr="00C94FE1">
        <w:rPr>
          <w:rFonts w:ascii="Times New Roman" w:hAnsi="Times New Roman" w:cs="Times New Roman"/>
          <w:noProof/>
          <w:szCs w:val="21"/>
        </w:rPr>
        <w:drawing>
          <wp:inline distT="0" distB="0" distL="0" distR="0" wp14:anchorId="50282B93" wp14:editId="4222E2DC">
            <wp:extent cx="2809875" cy="2053786"/>
            <wp:effectExtent l="0" t="0" r="0" b="3810"/>
            <wp:docPr id="3"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5071" cy="2064893"/>
                    </a:xfrm>
                    <a:prstGeom prst="rect">
                      <a:avLst/>
                    </a:prstGeom>
                    <a:noFill/>
                    <a:ln>
                      <a:noFill/>
                    </a:ln>
                  </pic:spPr>
                </pic:pic>
              </a:graphicData>
            </a:graphic>
          </wp:inline>
        </w:drawing>
      </w:r>
    </w:p>
    <w:p w14:paraId="3C2B13CF" w14:textId="02FD3E12" w:rsidR="00B7289D" w:rsidRPr="00C94FE1" w:rsidRDefault="00B7289D" w:rsidP="00A8503E">
      <w:pPr>
        <w:rPr>
          <w:rFonts w:ascii="Times New Roman" w:hAnsi="Times New Roman" w:cs="Times New Roman"/>
          <w:szCs w:val="21"/>
        </w:rPr>
      </w:pPr>
      <w:r w:rsidRPr="00C94FE1">
        <w:rPr>
          <w:rFonts w:ascii="Times New Roman" w:hAnsi="Times New Roman" w:cs="Times New Roman"/>
          <w:noProof/>
          <w:szCs w:val="21"/>
        </w:rPr>
        <w:lastRenderedPageBreak/>
        <w:drawing>
          <wp:inline distT="0" distB="0" distL="0" distR="0" wp14:anchorId="74C2BC72" wp14:editId="519D9E57">
            <wp:extent cx="3391213" cy="5404057"/>
            <wp:effectExtent l="0" t="0" r="0" b="6350"/>
            <wp:docPr id="4" name="图片 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7691" cy="5414379"/>
                    </a:xfrm>
                    <a:prstGeom prst="rect">
                      <a:avLst/>
                    </a:prstGeom>
                    <a:noFill/>
                    <a:ln>
                      <a:noFill/>
                    </a:ln>
                  </pic:spPr>
                </pic:pic>
              </a:graphicData>
            </a:graphic>
          </wp:inline>
        </w:drawing>
      </w:r>
    </w:p>
    <w:p w14:paraId="4C36D22D" w14:textId="77777777" w:rsidR="00256340" w:rsidRPr="00C94FE1" w:rsidRDefault="00256340" w:rsidP="00256340">
      <w:pPr>
        <w:widowControl/>
        <w:spacing w:before="300" w:after="300"/>
        <w:jc w:val="left"/>
        <w:outlineLvl w:val="0"/>
        <w:rPr>
          <w:rFonts w:ascii="Times New Roman" w:eastAsia="SimSun" w:hAnsi="Times New Roman" w:cs="Times New Roman"/>
          <w:color w:val="000000"/>
          <w:kern w:val="36"/>
          <w:szCs w:val="21"/>
        </w:rPr>
      </w:pPr>
      <w:r w:rsidRPr="00C94FE1">
        <w:rPr>
          <w:rFonts w:ascii="Times New Roman" w:eastAsia="SimSun" w:hAnsi="Times New Roman" w:cs="Times New Roman"/>
          <w:color w:val="000000"/>
          <w:kern w:val="36"/>
          <w:szCs w:val="21"/>
        </w:rPr>
        <w:t>寻人启事：紧急寻找北京大学</w:t>
      </w:r>
      <w:r w:rsidRPr="00C94FE1">
        <w:rPr>
          <w:rFonts w:ascii="Times New Roman" w:eastAsia="SimSun" w:hAnsi="Times New Roman" w:cs="Times New Roman"/>
          <w:b/>
          <w:bCs/>
          <w:color w:val="FF0000"/>
          <w:kern w:val="36"/>
          <w:szCs w:val="21"/>
        </w:rPr>
        <w:t>周德敏教授</w:t>
      </w:r>
      <w:r w:rsidRPr="00C94FE1">
        <w:rPr>
          <w:rFonts w:ascii="Times New Roman" w:eastAsia="SimSun" w:hAnsi="Times New Roman" w:cs="Times New Roman"/>
          <w:color w:val="000000"/>
          <w:kern w:val="36"/>
          <w:szCs w:val="21"/>
        </w:rPr>
        <w:t>！</w:t>
      </w:r>
    </w:p>
    <w:p w14:paraId="6E29E94D" w14:textId="77777777" w:rsidR="00256340" w:rsidRPr="00C94FE1" w:rsidRDefault="00256340" w:rsidP="00256340">
      <w:pPr>
        <w:widowControl/>
        <w:jc w:val="left"/>
        <w:textAlignment w:val="center"/>
        <w:rPr>
          <w:rFonts w:ascii="Times New Roman" w:eastAsia="SimSun" w:hAnsi="Times New Roman" w:cs="Times New Roman"/>
          <w:kern w:val="0"/>
          <w:szCs w:val="21"/>
        </w:rPr>
      </w:pPr>
      <w:hyperlink r:id="rId22" w:history="1">
        <w:r w:rsidRPr="00C94FE1">
          <w:rPr>
            <w:rFonts w:ascii="Times New Roman" w:eastAsia="SimSun" w:hAnsi="Times New Roman" w:cs="Times New Roman"/>
            <w:color w:val="0070F0"/>
            <w:kern w:val="0"/>
            <w:szCs w:val="21"/>
          </w:rPr>
          <w:t>天涯连线</w:t>
        </w:r>
        <w:r w:rsidRPr="00C94FE1">
          <w:rPr>
            <w:rFonts w:ascii="Times New Roman" w:eastAsia="SimSun" w:hAnsi="Times New Roman" w:cs="Times New Roman"/>
            <w:color w:val="0070F0"/>
            <w:kern w:val="0"/>
            <w:szCs w:val="21"/>
          </w:rPr>
          <w:t>1</w:t>
        </w:r>
      </w:hyperlink>
    </w:p>
    <w:p w14:paraId="58E830D2" w14:textId="77777777" w:rsidR="00256340" w:rsidRPr="00C94FE1" w:rsidRDefault="00256340" w:rsidP="00256340">
      <w:pPr>
        <w:widowControl/>
        <w:jc w:val="left"/>
        <w:textAlignment w:val="center"/>
        <w:rPr>
          <w:rFonts w:ascii="Times New Roman" w:eastAsia="SimSun" w:hAnsi="Times New Roman" w:cs="Times New Roman"/>
          <w:color w:val="000000"/>
          <w:kern w:val="0"/>
          <w:szCs w:val="21"/>
        </w:rPr>
      </w:pPr>
      <w:r w:rsidRPr="00C94FE1">
        <w:rPr>
          <w:rFonts w:ascii="Times New Roman" w:eastAsia="SimSun" w:hAnsi="Times New Roman" w:cs="Times New Roman"/>
          <w:color w:val="000000"/>
          <w:kern w:val="0"/>
          <w:szCs w:val="21"/>
        </w:rPr>
        <w:t>发表于</w:t>
      </w:r>
      <w:r w:rsidRPr="00C94FE1">
        <w:rPr>
          <w:rFonts w:ascii="Times New Roman" w:eastAsia="SimSun" w:hAnsi="Times New Roman" w:cs="Times New Roman"/>
          <w:color w:val="000000"/>
          <w:kern w:val="0"/>
          <w:szCs w:val="21"/>
        </w:rPr>
        <w:t xml:space="preserve"> 2020</w:t>
      </w:r>
      <w:r w:rsidRPr="00C94FE1">
        <w:rPr>
          <w:rFonts w:ascii="Times New Roman" w:eastAsia="SimSun" w:hAnsi="Times New Roman" w:cs="Times New Roman"/>
          <w:color w:val="000000"/>
          <w:kern w:val="0"/>
          <w:szCs w:val="21"/>
        </w:rPr>
        <w:t>年</w:t>
      </w:r>
      <w:r w:rsidRPr="00C94FE1">
        <w:rPr>
          <w:rFonts w:ascii="Times New Roman" w:eastAsia="SimSun" w:hAnsi="Times New Roman" w:cs="Times New Roman"/>
          <w:color w:val="000000"/>
          <w:kern w:val="0"/>
          <w:szCs w:val="21"/>
        </w:rPr>
        <w:t>04</w:t>
      </w:r>
      <w:r w:rsidRPr="00C94FE1">
        <w:rPr>
          <w:rFonts w:ascii="Times New Roman" w:eastAsia="SimSun" w:hAnsi="Times New Roman" w:cs="Times New Roman"/>
          <w:color w:val="000000"/>
          <w:kern w:val="0"/>
          <w:szCs w:val="21"/>
        </w:rPr>
        <w:t>月</w:t>
      </w:r>
      <w:r w:rsidRPr="00C94FE1">
        <w:rPr>
          <w:rFonts w:ascii="Times New Roman" w:eastAsia="SimSun" w:hAnsi="Times New Roman" w:cs="Times New Roman"/>
          <w:color w:val="000000"/>
          <w:kern w:val="0"/>
          <w:szCs w:val="21"/>
        </w:rPr>
        <w:t>06</w:t>
      </w:r>
      <w:r w:rsidRPr="00C94FE1">
        <w:rPr>
          <w:rFonts w:ascii="Times New Roman" w:eastAsia="SimSun" w:hAnsi="Times New Roman" w:cs="Times New Roman"/>
          <w:color w:val="000000"/>
          <w:kern w:val="0"/>
          <w:szCs w:val="21"/>
        </w:rPr>
        <w:t>日</w:t>
      </w:r>
    </w:p>
    <w:p w14:paraId="5EA5E03F" w14:textId="77777777" w:rsidR="00256340" w:rsidRPr="00C94FE1" w:rsidRDefault="00256340" w:rsidP="00256340">
      <w:pPr>
        <w:widowControl/>
        <w:jc w:val="left"/>
        <w:textAlignment w:val="center"/>
        <w:rPr>
          <w:rFonts w:ascii="Times New Roman" w:eastAsia="SimSun" w:hAnsi="Times New Roman" w:cs="Times New Roman"/>
          <w:color w:val="000000"/>
          <w:kern w:val="0"/>
          <w:szCs w:val="21"/>
        </w:rPr>
      </w:pPr>
      <w:r w:rsidRPr="00C94FE1">
        <w:rPr>
          <w:rFonts w:ascii="Times New Roman" w:eastAsia="SimSun" w:hAnsi="Times New Roman" w:cs="Times New Roman"/>
          <w:color w:val="000000"/>
          <w:kern w:val="0"/>
          <w:szCs w:val="21"/>
        </w:rPr>
        <w:t>分享</w:t>
      </w:r>
      <w:r w:rsidRPr="00C94FE1">
        <w:rPr>
          <w:rFonts w:ascii="Times New Roman" w:eastAsia="SimSun" w:hAnsi="Times New Roman" w:cs="Times New Roman"/>
          <w:color w:val="000000"/>
          <w:kern w:val="0"/>
          <w:szCs w:val="21"/>
        </w:rPr>
        <w:t xml:space="preserve"> 1</w:t>
      </w:r>
    </w:p>
    <w:p w14:paraId="1C98C9AC" w14:textId="77777777" w:rsidR="00256340" w:rsidRPr="00C94FE1" w:rsidRDefault="00256340" w:rsidP="00256340">
      <w:pPr>
        <w:widowControl/>
        <w:spacing w:line="480" w:lineRule="atLeast"/>
        <w:jc w:val="left"/>
        <w:rPr>
          <w:ins w:id="0" w:author="Unknown"/>
          <w:rFonts w:ascii="Times New Roman" w:eastAsia="SimSun" w:hAnsi="Times New Roman" w:cs="Times New Roman"/>
          <w:color w:val="0070F0"/>
          <w:kern w:val="0"/>
          <w:szCs w:val="21"/>
        </w:rPr>
      </w:pPr>
      <w:ins w:id="1" w:author="Unknown">
        <w:r w:rsidRPr="00C94FE1">
          <w:rPr>
            <w:rFonts w:ascii="Times New Roman" w:eastAsia="SimSun" w:hAnsi="Times New Roman" w:cs="Times New Roman"/>
            <w:color w:val="0070F0"/>
            <w:kern w:val="0"/>
            <w:szCs w:val="21"/>
          </w:rPr>
          <w:t>新冠肺炎实时疫情</w:t>
        </w:r>
      </w:ins>
    </w:p>
    <w:p w14:paraId="2AB369D8" w14:textId="77777777" w:rsidR="00AA42D7" w:rsidRPr="00C94FE1" w:rsidRDefault="00AA42D7" w:rsidP="00AA42D7">
      <w:pPr>
        <w:widowControl/>
        <w:shd w:val="clear" w:color="auto" w:fill="FFFFFF"/>
        <w:spacing w:line="480" w:lineRule="atLeast"/>
        <w:rPr>
          <w:ins w:id="2" w:author="Unknown"/>
          <w:rFonts w:ascii="Times New Roman" w:eastAsia="Microsoft YaHei" w:hAnsi="Times New Roman" w:cs="Times New Roman"/>
          <w:color w:val="000000"/>
          <w:kern w:val="0"/>
          <w:szCs w:val="21"/>
        </w:rPr>
      </w:pPr>
      <w:ins w:id="3" w:author="Unknown">
        <w:r w:rsidRPr="00C94FE1">
          <w:rPr>
            <w:rFonts w:ascii="Times New Roman" w:eastAsia="Microsoft YaHei" w:hAnsi="Times New Roman" w:cs="Times New Roman"/>
            <w:b/>
            <w:bCs/>
            <w:color w:val="000000"/>
            <w:kern w:val="0"/>
            <w:szCs w:val="21"/>
          </w:rPr>
          <w:t>现在十万火急：周教授拿着疫苗去哪里了，死了这么多人你没看到吗？还不赶紧出来！</w:t>
        </w:r>
      </w:ins>
    </w:p>
    <w:p w14:paraId="4842F827" w14:textId="77777777" w:rsidR="00256340" w:rsidRPr="00C94FE1" w:rsidRDefault="00256340" w:rsidP="00A8503E">
      <w:pPr>
        <w:rPr>
          <w:rFonts w:ascii="Times New Roman" w:hAnsi="Times New Roman" w:cs="Times New Roman"/>
          <w:szCs w:val="21"/>
        </w:rPr>
      </w:pPr>
    </w:p>
    <w:p w14:paraId="64B622E7" w14:textId="4C3CDE48" w:rsidR="007C6EEA" w:rsidRPr="00C94FE1" w:rsidRDefault="007C6EEA" w:rsidP="007C6EEA">
      <w:pPr>
        <w:pStyle w:val="a7"/>
        <w:widowControl/>
        <w:spacing w:before="286" w:beforeAutospacing="0" w:after="378" w:afterAutospacing="0" w:line="25" w:lineRule="atLeast"/>
        <w:rPr>
          <w:rFonts w:ascii="Times New Roman" w:eastAsiaTheme="minorEastAsia" w:hAnsi="Times New Roman"/>
          <w:color w:val="262626"/>
          <w:sz w:val="21"/>
          <w:szCs w:val="21"/>
          <w:shd w:val="clear" w:color="auto" w:fill="FFFFFF"/>
        </w:rPr>
      </w:pPr>
      <w:r w:rsidRPr="00C94FE1">
        <w:rPr>
          <w:rFonts w:ascii="SimSun" w:hAnsi="SimSun" w:cs="SimSun" w:hint="eastAsia"/>
          <w:color w:val="262626"/>
          <w:sz w:val="21"/>
          <w:szCs w:val="21"/>
          <w:shd w:val="clear" w:color="auto" w:fill="FFFFFF"/>
        </w:rPr>
        <w:t>最后提到的疫苗病毒的基因和野生病毒基因重组后，使野生病毒接受了疫苗病毒的突变基因，丧失了复制能力，是一个很有趣的想法和发现，但是我觉得也有一定隐患。因为原疫苗病毒有数个突变的</w:t>
      </w:r>
      <w:r w:rsidRPr="00C94FE1">
        <w:rPr>
          <w:rFonts w:ascii="Times New Roman" w:eastAsia="Helvetica Neue" w:hAnsi="Times New Roman"/>
          <w:color w:val="262626"/>
          <w:sz w:val="21"/>
          <w:szCs w:val="21"/>
          <w:shd w:val="clear" w:color="auto" w:fill="FFFFFF"/>
        </w:rPr>
        <w:t>PTC</w:t>
      </w:r>
      <w:r w:rsidRPr="00C94FE1">
        <w:rPr>
          <w:rFonts w:ascii="SimSun" w:hAnsi="SimSun" w:cs="SimSun" w:hint="eastAsia"/>
          <w:color w:val="262626"/>
          <w:sz w:val="21"/>
          <w:szCs w:val="21"/>
          <w:shd w:val="clear" w:color="auto" w:fill="FFFFFF"/>
        </w:rPr>
        <w:t>，但是重组后，新的疫苗</w:t>
      </w:r>
      <w:r w:rsidRPr="00C94FE1">
        <w:rPr>
          <w:rFonts w:ascii="Times New Roman" w:eastAsia="Helvetica Neue" w:hAnsi="Times New Roman"/>
          <w:color w:val="262626"/>
          <w:sz w:val="21"/>
          <w:szCs w:val="21"/>
          <w:shd w:val="clear" w:color="auto" w:fill="FFFFFF"/>
        </w:rPr>
        <w:t>/</w:t>
      </w:r>
      <w:r w:rsidRPr="00C94FE1">
        <w:rPr>
          <w:rFonts w:ascii="SimSun" w:hAnsi="SimSun" w:cs="SimSun" w:hint="eastAsia"/>
          <w:color w:val="262626"/>
          <w:sz w:val="21"/>
          <w:szCs w:val="21"/>
          <w:shd w:val="clear" w:color="auto" w:fill="FFFFFF"/>
        </w:rPr>
        <w:t>野生病毒混合体可能只有一个基因来自疫苗病毒，也就是说只有一条基因是有突变的，这大大提高了新的混合病毒通过突变重新获得复制能力的概率，所以说该疫苗有治疗效果，可能还需要进一步研究。</w:t>
      </w:r>
    </w:p>
    <w:p w14:paraId="5BF3F457" w14:textId="01648ECC" w:rsidR="00CB66E5" w:rsidRPr="00C94FE1" w:rsidRDefault="00CB66E5" w:rsidP="00CB66E5">
      <w:pPr>
        <w:rPr>
          <w:rFonts w:ascii="Times New Roman" w:hAnsi="Times New Roman" w:cs="Times New Roman"/>
          <w:szCs w:val="21"/>
        </w:rPr>
      </w:pPr>
      <w:hyperlink r:id="rId23" w:history="1">
        <w:r w:rsidRPr="00C94FE1">
          <w:rPr>
            <w:rStyle w:val="a8"/>
            <w:rFonts w:ascii="Times New Roman" w:hAnsi="Times New Roman" w:cs="Times New Roman"/>
            <w:szCs w:val="21"/>
          </w:rPr>
          <w:t>https://pubpeer.com/search?q=Demin+Zhou</w:t>
        </w:r>
      </w:hyperlink>
    </w:p>
    <w:p w14:paraId="09C6CDA7" w14:textId="2ACC3339" w:rsidR="00C260FD" w:rsidRPr="00C94FE1" w:rsidRDefault="00C260FD" w:rsidP="00CB66E5">
      <w:pPr>
        <w:rPr>
          <w:rFonts w:ascii="Times New Roman" w:hAnsi="Times New Roman" w:cs="Times New Roman"/>
          <w:szCs w:val="21"/>
        </w:rPr>
      </w:pPr>
    </w:p>
    <w:p w14:paraId="3D3A4374" w14:textId="77777777" w:rsidR="00C260FD" w:rsidRPr="00C94FE1" w:rsidRDefault="00C260FD" w:rsidP="00C260FD">
      <w:pPr>
        <w:widowControl/>
        <w:jc w:val="left"/>
        <w:rPr>
          <w:rFonts w:ascii="Times New Roman" w:hAnsi="Times New Roman" w:cs="Times New Roman"/>
          <w:szCs w:val="21"/>
        </w:rPr>
      </w:pPr>
      <w:hyperlink r:id="rId24" w:history="1">
        <w:r w:rsidRPr="00C94FE1">
          <w:rPr>
            <w:rStyle w:val="a8"/>
            <w:rFonts w:ascii="Times New Roman" w:hAnsi="Times New Roman" w:cs="Times New Roman"/>
            <w:b/>
            <w:bCs/>
            <w:color w:val="045049"/>
            <w:szCs w:val="21"/>
            <w:shd w:val="clear" w:color="auto" w:fill="F5F8FA"/>
          </w:rPr>
          <w:t>A method for detecting and preventing negative RNA interference in preparation of lentiviral vectors for siRNA delivery</w:t>
        </w:r>
      </w:hyperlink>
    </w:p>
    <w:p w14:paraId="7F3A7B13" w14:textId="77777777" w:rsidR="00C260FD" w:rsidRPr="00C94FE1" w:rsidRDefault="00C260FD" w:rsidP="00C260FD">
      <w:pPr>
        <w:shd w:val="clear" w:color="auto" w:fill="F5F8FA"/>
        <w:rPr>
          <w:rFonts w:ascii="Times New Roman" w:hAnsi="Times New Roman" w:cs="Times New Roman"/>
          <w:color w:val="446058"/>
          <w:szCs w:val="21"/>
        </w:rPr>
      </w:pPr>
      <w:r w:rsidRPr="00C94FE1">
        <w:rPr>
          <w:rFonts w:ascii="Times New Roman" w:hAnsi="Times New Roman" w:cs="Times New Roman"/>
          <w:color w:val="446058"/>
          <w:szCs w:val="21"/>
        </w:rPr>
        <w:t>RNA (New York, N.Y.) (2009) - 5 Comments</w:t>
      </w:r>
      <w:r w:rsidRPr="00C94FE1">
        <w:rPr>
          <w:rFonts w:ascii="Times New Roman" w:hAnsi="Times New Roman" w:cs="Times New Roman"/>
          <w:color w:val="446058"/>
          <w:szCs w:val="21"/>
        </w:rPr>
        <w:br/>
      </w:r>
      <w:proofErr w:type="spellStart"/>
      <w:r w:rsidRPr="00C94FE1">
        <w:rPr>
          <w:rStyle w:val="text-muted"/>
          <w:rFonts w:ascii="Times New Roman" w:hAnsi="Times New Roman" w:cs="Times New Roman"/>
          <w:color w:val="888888"/>
          <w:szCs w:val="21"/>
        </w:rPr>
        <w:t>pubmed</w:t>
      </w:r>
      <w:proofErr w:type="spellEnd"/>
      <w:r w:rsidRPr="00C94FE1">
        <w:rPr>
          <w:rStyle w:val="text-muted"/>
          <w:rFonts w:ascii="Times New Roman" w:hAnsi="Times New Roman" w:cs="Times New Roman"/>
          <w:color w:val="888888"/>
          <w:szCs w:val="21"/>
        </w:rPr>
        <w:t xml:space="preserve">: </w:t>
      </w:r>
      <w:proofErr w:type="gramStart"/>
      <w:r w:rsidRPr="00C94FE1">
        <w:rPr>
          <w:rStyle w:val="text-muted"/>
          <w:rFonts w:ascii="Times New Roman" w:hAnsi="Times New Roman" w:cs="Times New Roman"/>
          <w:color w:val="888888"/>
          <w:szCs w:val="21"/>
        </w:rPr>
        <w:t xml:space="preserve">19244361  </w:t>
      </w:r>
      <w:proofErr w:type="spellStart"/>
      <w:r w:rsidRPr="00C94FE1">
        <w:rPr>
          <w:rStyle w:val="text-muted"/>
          <w:rFonts w:ascii="Times New Roman" w:hAnsi="Times New Roman" w:cs="Times New Roman"/>
          <w:color w:val="888888"/>
          <w:szCs w:val="21"/>
        </w:rPr>
        <w:t>doi</w:t>
      </w:r>
      <w:proofErr w:type="spellEnd"/>
      <w:proofErr w:type="gramEnd"/>
      <w:r w:rsidRPr="00C94FE1">
        <w:rPr>
          <w:rStyle w:val="text-muted"/>
          <w:rFonts w:ascii="Times New Roman" w:hAnsi="Times New Roman" w:cs="Times New Roman"/>
          <w:color w:val="888888"/>
          <w:szCs w:val="21"/>
        </w:rPr>
        <w:t xml:space="preserve">: 10.1261/rna.985209  </w:t>
      </w:r>
      <w:proofErr w:type="spellStart"/>
      <w:r w:rsidRPr="00C94FE1">
        <w:rPr>
          <w:rStyle w:val="text-muted"/>
          <w:rFonts w:ascii="Times New Roman" w:hAnsi="Times New Roman" w:cs="Times New Roman"/>
          <w:color w:val="888888"/>
          <w:szCs w:val="21"/>
        </w:rPr>
        <w:t>issn</w:t>
      </w:r>
      <w:proofErr w:type="spellEnd"/>
      <w:r w:rsidRPr="00C94FE1">
        <w:rPr>
          <w:rStyle w:val="text-muted"/>
          <w:rFonts w:ascii="Times New Roman" w:hAnsi="Times New Roman" w:cs="Times New Roman"/>
          <w:color w:val="888888"/>
          <w:szCs w:val="21"/>
        </w:rPr>
        <w:t xml:space="preserve">: 1355-8382  </w:t>
      </w:r>
      <w:proofErr w:type="spellStart"/>
      <w:r w:rsidRPr="00C94FE1">
        <w:rPr>
          <w:rStyle w:val="text-muted"/>
          <w:rFonts w:ascii="Times New Roman" w:hAnsi="Times New Roman" w:cs="Times New Roman"/>
          <w:color w:val="888888"/>
          <w:szCs w:val="21"/>
        </w:rPr>
        <w:t>issn</w:t>
      </w:r>
      <w:proofErr w:type="spellEnd"/>
      <w:r w:rsidRPr="00C94FE1">
        <w:rPr>
          <w:rStyle w:val="text-muted"/>
          <w:rFonts w:ascii="Times New Roman" w:hAnsi="Times New Roman" w:cs="Times New Roman"/>
          <w:color w:val="888888"/>
          <w:szCs w:val="21"/>
        </w:rPr>
        <w:t>: 1469-9001 </w:t>
      </w:r>
    </w:p>
    <w:p w14:paraId="76D5CF7B" w14:textId="77777777" w:rsidR="00C260FD" w:rsidRPr="00C94FE1" w:rsidRDefault="00C260FD" w:rsidP="00CB66E5">
      <w:pPr>
        <w:rPr>
          <w:rFonts w:ascii="Times New Roman" w:hAnsi="Times New Roman" w:cs="Times New Roman"/>
          <w:szCs w:val="21"/>
        </w:rPr>
      </w:pPr>
    </w:p>
    <w:p w14:paraId="56285EC0" w14:textId="0DD38C54" w:rsidR="00F96D6F" w:rsidRPr="00C94FE1" w:rsidRDefault="00C260FD" w:rsidP="007C6EEA">
      <w:pPr>
        <w:pStyle w:val="a7"/>
        <w:widowControl/>
        <w:spacing w:before="286" w:beforeAutospacing="0" w:after="378" w:afterAutospacing="0" w:line="25" w:lineRule="atLeast"/>
        <w:rPr>
          <w:rFonts w:ascii="Times New Roman" w:eastAsiaTheme="minorEastAsia" w:hAnsi="Times New Roman"/>
          <w:color w:val="262626"/>
          <w:sz w:val="21"/>
          <w:szCs w:val="21"/>
          <w:shd w:val="clear" w:color="auto" w:fill="FFFFFF"/>
        </w:rPr>
      </w:pPr>
      <w:r w:rsidRPr="00C94FE1">
        <w:rPr>
          <w:rFonts w:ascii="Times New Roman" w:hAnsi="Times New Roman"/>
          <w:noProof/>
          <w:sz w:val="21"/>
          <w:szCs w:val="21"/>
        </w:rPr>
        <w:drawing>
          <wp:inline distT="0" distB="0" distL="0" distR="0" wp14:anchorId="0738C445" wp14:editId="3BFD59A3">
            <wp:extent cx="5274310" cy="3495675"/>
            <wp:effectExtent l="0" t="0" r="2540" b="9525"/>
            <wp:docPr id="17" name="图片 17"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495675"/>
                    </a:xfrm>
                    <a:prstGeom prst="rect">
                      <a:avLst/>
                    </a:prstGeom>
                    <a:noFill/>
                    <a:ln>
                      <a:noFill/>
                    </a:ln>
                  </pic:spPr>
                </pic:pic>
              </a:graphicData>
            </a:graphic>
          </wp:inline>
        </w:drawing>
      </w:r>
    </w:p>
    <w:p w14:paraId="07BB2ACA" w14:textId="646B7738" w:rsidR="00C260FD" w:rsidRPr="00C94FE1" w:rsidRDefault="00C260FD" w:rsidP="007C6EEA">
      <w:pPr>
        <w:pStyle w:val="a7"/>
        <w:widowControl/>
        <w:spacing w:before="286" w:beforeAutospacing="0" w:after="378" w:afterAutospacing="0" w:line="25" w:lineRule="atLeast"/>
        <w:rPr>
          <w:rFonts w:ascii="Times New Roman" w:eastAsiaTheme="minorEastAsia" w:hAnsi="Times New Roman"/>
          <w:b/>
          <w:bCs/>
          <w:color w:val="FF0000"/>
          <w:sz w:val="21"/>
          <w:szCs w:val="21"/>
          <w:shd w:val="clear" w:color="auto" w:fill="FFFFFF"/>
        </w:rPr>
      </w:pPr>
      <w:r w:rsidRPr="00C94FE1">
        <w:rPr>
          <w:rFonts w:ascii="Times New Roman" w:eastAsiaTheme="minorEastAsia" w:hAnsi="Times New Roman"/>
          <w:b/>
          <w:bCs/>
          <w:color w:val="FF0000"/>
          <w:sz w:val="21"/>
          <w:szCs w:val="21"/>
          <w:shd w:val="clear" w:color="auto" w:fill="FFFFFF"/>
        </w:rPr>
        <w:t>按照周德敏前面的说法，</w:t>
      </w:r>
      <w:r w:rsidRPr="00C94FE1">
        <w:rPr>
          <w:rFonts w:ascii="Times New Roman" w:eastAsiaTheme="minorEastAsia" w:hAnsi="Times New Roman"/>
          <w:b/>
          <w:bCs/>
          <w:color w:val="FF0000"/>
          <w:sz w:val="21"/>
          <w:szCs w:val="21"/>
          <w:shd w:val="clear" w:color="auto" w:fill="FFFFFF"/>
        </w:rPr>
        <w:t xml:space="preserve"> </w:t>
      </w:r>
      <w:r w:rsidRPr="00C94FE1">
        <w:rPr>
          <w:rFonts w:ascii="Times New Roman" w:eastAsiaTheme="minorEastAsia" w:hAnsi="Times New Roman"/>
          <w:b/>
          <w:bCs/>
          <w:color w:val="FF0000"/>
          <w:sz w:val="21"/>
          <w:szCs w:val="21"/>
          <w:shd w:val="clear" w:color="auto" w:fill="FFFFFF"/>
        </w:rPr>
        <w:t>所谓核酸研究的文章要复制</w:t>
      </w:r>
      <w:r w:rsidRPr="00C94FE1">
        <w:rPr>
          <w:rFonts w:ascii="Times New Roman" w:eastAsiaTheme="minorEastAsia" w:hAnsi="Times New Roman"/>
          <w:b/>
          <w:bCs/>
          <w:color w:val="FF0000"/>
          <w:sz w:val="21"/>
          <w:szCs w:val="21"/>
          <w:shd w:val="clear" w:color="auto" w:fill="FFFFFF"/>
        </w:rPr>
        <w:t>2009</w:t>
      </w:r>
      <w:r w:rsidRPr="00C94FE1">
        <w:rPr>
          <w:rFonts w:ascii="Times New Roman" w:eastAsiaTheme="minorEastAsia" w:hAnsi="Times New Roman"/>
          <w:b/>
          <w:bCs/>
          <w:color w:val="FF0000"/>
          <w:sz w:val="21"/>
          <w:szCs w:val="21"/>
          <w:shd w:val="clear" w:color="auto" w:fill="FFFFFF"/>
        </w:rPr>
        <w:t>年的这篇文章的图片才能说清楚，那</w:t>
      </w:r>
      <w:r w:rsidRPr="00C94FE1">
        <w:rPr>
          <w:rFonts w:ascii="Times New Roman" w:eastAsiaTheme="minorEastAsia" w:hAnsi="Times New Roman"/>
          <w:b/>
          <w:bCs/>
          <w:color w:val="FF0000"/>
          <w:sz w:val="21"/>
          <w:szCs w:val="21"/>
          <w:shd w:val="clear" w:color="auto" w:fill="FFFFFF"/>
        </w:rPr>
        <w:t>2009</w:t>
      </w:r>
      <w:r w:rsidRPr="00C94FE1">
        <w:rPr>
          <w:rFonts w:ascii="Times New Roman" w:eastAsiaTheme="minorEastAsia" w:hAnsi="Times New Roman"/>
          <w:b/>
          <w:bCs/>
          <w:color w:val="FF0000"/>
          <w:sz w:val="21"/>
          <w:szCs w:val="21"/>
          <w:shd w:val="clear" w:color="auto" w:fill="FFFFFF"/>
        </w:rPr>
        <w:t>年这篇文章最初发表时为何一张图里面多出复制啊？</w:t>
      </w:r>
      <w:r w:rsidRPr="00C94FE1">
        <w:rPr>
          <w:rFonts w:ascii="Times New Roman" w:eastAsiaTheme="minorEastAsia" w:hAnsi="Times New Roman"/>
          <w:b/>
          <w:bCs/>
          <w:color w:val="FF0000"/>
          <w:sz w:val="21"/>
          <w:szCs w:val="21"/>
          <w:shd w:val="clear" w:color="auto" w:fill="FFFFFF"/>
        </w:rPr>
        <w:t xml:space="preserve"> </w:t>
      </w:r>
      <w:r w:rsidRPr="00C94FE1">
        <w:rPr>
          <w:rFonts w:ascii="Times New Roman" w:eastAsiaTheme="minorEastAsia" w:hAnsi="Times New Roman"/>
          <w:b/>
          <w:bCs/>
          <w:color w:val="FF0000"/>
          <w:sz w:val="21"/>
          <w:szCs w:val="21"/>
          <w:shd w:val="clear" w:color="auto" w:fill="FFFFFF"/>
        </w:rPr>
        <w:t>这是复制的哪里的，这里不复制就说不清楚了吗？？？</w:t>
      </w:r>
    </w:p>
    <w:p w14:paraId="00675A19" w14:textId="64652781" w:rsidR="00F96D6F" w:rsidRPr="00C94FE1" w:rsidRDefault="00F96D6F" w:rsidP="007C6EEA">
      <w:pPr>
        <w:pStyle w:val="a7"/>
        <w:widowControl/>
        <w:spacing w:before="286" w:beforeAutospacing="0" w:after="378" w:afterAutospacing="0" w:line="25" w:lineRule="atLeast"/>
        <w:rPr>
          <w:rFonts w:ascii="Times New Roman" w:eastAsiaTheme="minorEastAsia" w:hAnsi="Times New Roman"/>
          <w:sz w:val="21"/>
          <w:szCs w:val="21"/>
        </w:rPr>
      </w:pPr>
      <w:r w:rsidRPr="00C94FE1">
        <w:rPr>
          <w:rFonts w:ascii="Times New Roman" w:eastAsia="Microsoft YaHei" w:hAnsi="Times New Roman"/>
          <w:noProof/>
          <w:color w:val="000000"/>
          <w:sz w:val="21"/>
          <w:szCs w:val="21"/>
        </w:rPr>
        <w:lastRenderedPageBreak/>
        <w:drawing>
          <wp:inline distT="0" distB="0" distL="0" distR="0" wp14:anchorId="24D0686F" wp14:editId="2571D908">
            <wp:extent cx="5274310" cy="4841008"/>
            <wp:effectExtent l="0" t="0" r="2540" b="0"/>
            <wp:docPr id="9" name="图片 9" descr="https://static.careerengine.us/api/aov2/https%3A_%7C__%7C_mmbiz.qpic.cn_%7C_mmbiz_jpg_%7C_lDCd8ibuktV8DJTbOriaelCiccpJSdmhj4u1mouChdVwXuNOpwtQ44QppwGYQc3Az5AoH4Vw9JVF4RnlTdIUvmH3w_%7C_640%3Fwx_fmt%3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careerengine.us/api/aov2/https%3A_%7C__%7C_mmbiz.qpic.cn_%7C_mmbiz_jpg_%7C_lDCd8ibuktV8DJTbOriaelCiccpJSdmhj4u1mouChdVwXuNOpwtQ44QppwGYQc3Az5AoH4Vw9JVF4RnlTdIUvmH3w_%7C_640%3Fwx_fmt%3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841008"/>
                    </a:xfrm>
                    <a:prstGeom prst="rect">
                      <a:avLst/>
                    </a:prstGeom>
                    <a:noFill/>
                    <a:ln>
                      <a:noFill/>
                    </a:ln>
                  </pic:spPr>
                </pic:pic>
              </a:graphicData>
            </a:graphic>
          </wp:inline>
        </w:drawing>
      </w:r>
    </w:p>
    <w:p w14:paraId="17A95DFA" w14:textId="5786F8B1" w:rsidR="00B01A2A" w:rsidRPr="00C94FE1" w:rsidRDefault="00B01A2A" w:rsidP="007C6EEA">
      <w:pPr>
        <w:pStyle w:val="a7"/>
        <w:widowControl/>
        <w:spacing w:before="286" w:beforeAutospacing="0" w:after="378" w:afterAutospacing="0" w:line="25" w:lineRule="atLeast"/>
        <w:rPr>
          <w:rFonts w:ascii="Times New Roman" w:eastAsiaTheme="minorEastAsia" w:hAnsi="Times New Roman"/>
          <w:sz w:val="21"/>
          <w:szCs w:val="21"/>
        </w:rPr>
      </w:pPr>
    </w:p>
    <w:p w14:paraId="41A5A019" w14:textId="77777777" w:rsidR="00B01A2A" w:rsidRPr="00C94FE1" w:rsidRDefault="00B01A2A" w:rsidP="00B01A2A">
      <w:pPr>
        <w:widowControl/>
        <w:jc w:val="left"/>
        <w:rPr>
          <w:rFonts w:ascii="Times New Roman" w:hAnsi="Times New Roman" w:cs="Times New Roman"/>
          <w:szCs w:val="21"/>
        </w:rPr>
      </w:pPr>
      <w:hyperlink r:id="rId27" w:history="1">
        <w:r w:rsidRPr="00C94FE1">
          <w:rPr>
            <w:rStyle w:val="a8"/>
            <w:rFonts w:ascii="Times New Roman" w:hAnsi="Times New Roman" w:cs="Times New Roman"/>
            <w:b/>
            <w:bCs/>
            <w:color w:val="045049"/>
            <w:szCs w:val="21"/>
            <w:shd w:val="clear" w:color="auto" w:fill="F5F8FA"/>
          </w:rPr>
          <w:t>Comparisons of RNAi approaches for validation of human RNA helicase A as an essential factor in hepatitis C virus replication</w:t>
        </w:r>
      </w:hyperlink>
    </w:p>
    <w:p w14:paraId="09FBA931" w14:textId="77777777" w:rsidR="00B01A2A" w:rsidRPr="00C94FE1" w:rsidRDefault="00B01A2A" w:rsidP="00B01A2A">
      <w:pPr>
        <w:shd w:val="clear" w:color="auto" w:fill="F5F8FA"/>
        <w:rPr>
          <w:rFonts w:ascii="Times New Roman" w:hAnsi="Times New Roman" w:cs="Times New Roman"/>
          <w:color w:val="446058"/>
          <w:szCs w:val="21"/>
        </w:rPr>
      </w:pPr>
      <w:r w:rsidRPr="00C94FE1">
        <w:rPr>
          <w:rFonts w:ascii="Times New Roman" w:hAnsi="Times New Roman" w:cs="Times New Roman"/>
          <w:color w:val="446058"/>
          <w:szCs w:val="21"/>
        </w:rPr>
        <w:t>Journal of Virological Methods (2008) - 1 Comment</w:t>
      </w:r>
      <w:r w:rsidRPr="00C94FE1">
        <w:rPr>
          <w:rFonts w:ascii="Times New Roman" w:hAnsi="Times New Roman" w:cs="Times New Roman"/>
          <w:color w:val="446058"/>
          <w:szCs w:val="21"/>
        </w:rPr>
        <w:br/>
      </w:r>
      <w:proofErr w:type="spellStart"/>
      <w:r w:rsidRPr="00C94FE1">
        <w:rPr>
          <w:rStyle w:val="text-muted"/>
          <w:rFonts w:ascii="Times New Roman" w:hAnsi="Times New Roman" w:cs="Times New Roman"/>
          <w:color w:val="888888"/>
          <w:szCs w:val="21"/>
        </w:rPr>
        <w:t>pubmed</w:t>
      </w:r>
      <w:proofErr w:type="spellEnd"/>
      <w:r w:rsidRPr="00C94FE1">
        <w:rPr>
          <w:rStyle w:val="text-muted"/>
          <w:rFonts w:ascii="Times New Roman" w:hAnsi="Times New Roman" w:cs="Times New Roman"/>
          <w:color w:val="888888"/>
          <w:szCs w:val="21"/>
        </w:rPr>
        <w:t xml:space="preserve">: </w:t>
      </w:r>
      <w:proofErr w:type="gramStart"/>
      <w:r w:rsidRPr="00C94FE1">
        <w:rPr>
          <w:rStyle w:val="text-muted"/>
          <w:rFonts w:ascii="Times New Roman" w:hAnsi="Times New Roman" w:cs="Times New Roman"/>
          <w:color w:val="888888"/>
          <w:szCs w:val="21"/>
        </w:rPr>
        <w:t xml:space="preserve">18782589  </w:t>
      </w:r>
      <w:proofErr w:type="spellStart"/>
      <w:r w:rsidRPr="00C94FE1">
        <w:rPr>
          <w:rStyle w:val="text-muted"/>
          <w:rFonts w:ascii="Times New Roman" w:hAnsi="Times New Roman" w:cs="Times New Roman"/>
          <w:color w:val="888888"/>
          <w:szCs w:val="21"/>
        </w:rPr>
        <w:t>doi</w:t>
      </w:r>
      <w:proofErr w:type="spellEnd"/>
      <w:proofErr w:type="gramEnd"/>
      <w:r w:rsidRPr="00C94FE1">
        <w:rPr>
          <w:rStyle w:val="text-muted"/>
          <w:rFonts w:ascii="Times New Roman" w:hAnsi="Times New Roman" w:cs="Times New Roman"/>
          <w:color w:val="888888"/>
          <w:szCs w:val="21"/>
        </w:rPr>
        <w:t xml:space="preserve">: 10.1016/j.jviromet.2008.08.005  </w:t>
      </w:r>
      <w:proofErr w:type="spellStart"/>
      <w:r w:rsidRPr="00C94FE1">
        <w:rPr>
          <w:rStyle w:val="text-muted"/>
          <w:rFonts w:ascii="Times New Roman" w:hAnsi="Times New Roman" w:cs="Times New Roman"/>
          <w:color w:val="888888"/>
          <w:szCs w:val="21"/>
        </w:rPr>
        <w:t>issn</w:t>
      </w:r>
      <w:proofErr w:type="spellEnd"/>
      <w:r w:rsidRPr="00C94FE1">
        <w:rPr>
          <w:rStyle w:val="text-muted"/>
          <w:rFonts w:ascii="Times New Roman" w:hAnsi="Times New Roman" w:cs="Times New Roman"/>
          <w:color w:val="888888"/>
          <w:szCs w:val="21"/>
        </w:rPr>
        <w:t>: 0166-0934 </w:t>
      </w:r>
    </w:p>
    <w:p w14:paraId="16966291" w14:textId="77777777" w:rsidR="00B01A2A" w:rsidRPr="00C94FE1" w:rsidRDefault="00B01A2A" w:rsidP="00B01A2A">
      <w:pPr>
        <w:shd w:val="clear" w:color="auto" w:fill="F5F8FA"/>
        <w:spacing w:before="150" w:after="150"/>
        <w:rPr>
          <w:rFonts w:ascii="Times New Roman" w:hAnsi="Times New Roman" w:cs="Times New Roman"/>
          <w:color w:val="446058"/>
          <w:szCs w:val="21"/>
        </w:rPr>
      </w:pPr>
      <w:r w:rsidRPr="00C94FE1">
        <w:rPr>
          <w:rFonts w:ascii="Times New Roman" w:hAnsi="Times New Roman" w:cs="Times New Roman"/>
          <w:color w:val="446058"/>
          <w:szCs w:val="21"/>
        </w:rPr>
        <w:pict w14:anchorId="19D2A8E2">
          <v:rect id="_x0000_i1032" style="width:0;height:0" o:hralign="center" o:hrstd="t" o:hr="t" fillcolor="#a0a0a0" stroked="f"/>
        </w:pict>
      </w:r>
    </w:p>
    <w:p w14:paraId="22501D22" w14:textId="77777777" w:rsidR="00B01A2A" w:rsidRPr="00C94FE1" w:rsidRDefault="00B01A2A" w:rsidP="00B01A2A">
      <w:pPr>
        <w:shd w:val="clear" w:color="auto" w:fill="F5F8FA"/>
        <w:rPr>
          <w:rFonts w:ascii="Times New Roman" w:hAnsi="Times New Roman" w:cs="Times New Roman"/>
          <w:color w:val="446058"/>
          <w:szCs w:val="21"/>
        </w:rPr>
      </w:pPr>
      <w:proofErr w:type="spellStart"/>
      <w:r w:rsidRPr="00C94FE1">
        <w:rPr>
          <w:rFonts w:ascii="Times New Roman" w:hAnsi="Times New Roman" w:cs="Times New Roman"/>
          <w:color w:val="446058"/>
          <w:szCs w:val="21"/>
        </w:rPr>
        <w:t>Qiuchen</w:t>
      </w:r>
      <w:proofErr w:type="spellEnd"/>
      <w:r w:rsidRPr="00C94FE1">
        <w:rPr>
          <w:rFonts w:ascii="Times New Roman" w:hAnsi="Times New Roman" w:cs="Times New Roman"/>
          <w:color w:val="446058"/>
          <w:szCs w:val="21"/>
        </w:rPr>
        <w:t xml:space="preserve"> S. </w:t>
      </w:r>
      <w:proofErr w:type="gramStart"/>
      <w:r w:rsidRPr="00C94FE1">
        <w:rPr>
          <w:rFonts w:ascii="Times New Roman" w:hAnsi="Times New Roman" w:cs="Times New Roman"/>
          <w:color w:val="446058"/>
          <w:szCs w:val="21"/>
        </w:rPr>
        <w:t>He ,</w:t>
      </w:r>
      <w:proofErr w:type="gramEnd"/>
      <w:r w:rsidRPr="00C94FE1">
        <w:rPr>
          <w:rFonts w:ascii="Times New Roman" w:hAnsi="Times New Roman" w:cs="Times New Roman"/>
          <w:color w:val="446058"/>
          <w:szCs w:val="21"/>
        </w:rPr>
        <w:t> </w:t>
      </w:r>
      <w:proofErr w:type="spellStart"/>
      <w:r w:rsidRPr="00C94FE1">
        <w:rPr>
          <w:rFonts w:ascii="Times New Roman" w:hAnsi="Times New Roman" w:cs="Times New Roman"/>
          <w:color w:val="446058"/>
          <w:szCs w:val="21"/>
        </w:rPr>
        <w:t>Hengli</w:t>
      </w:r>
      <w:proofErr w:type="spellEnd"/>
      <w:r w:rsidRPr="00C94FE1">
        <w:rPr>
          <w:rFonts w:ascii="Times New Roman" w:hAnsi="Times New Roman" w:cs="Times New Roman"/>
          <w:color w:val="446058"/>
          <w:szCs w:val="21"/>
        </w:rPr>
        <w:t xml:space="preserve"> Tang , Jing Zhang , Ky Truong , Flossie Wong-</w:t>
      </w:r>
      <w:proofErr w:type="spellStart"/>
      <w:r w:rsidRPr="00C94FE1">
        <w:rPr>
          <w:rFonts w:ascii="Times New Roman" w:hAnsi="Times New Roman" w:cs="Times New Roman"/>
          <w:color w:val="446058"/>
          <w:szCs w:val="21"/>
        </w:rPr>
        <w:t>Staal</w:t>
      </w:r>
      <w:proofErr w:type="spellEnd"/>
      <w:r w:rsidRPr="00C94FE1">
        <w:rPr>
          <w:rFonts w:ascii="Times New Roman" w:hAnsi="Times New Roman" w:cs="Times New Roman"/>
          <w:color w:val="446058"/>
          <w:szCs w:val="21"/>
        </w:rPr>
        <w:t> , Demin Zhou</w:t>
      </w:r>
    </w:p>
    <w:p w14:paraId="6FFF72F8" w14:textId="77777777" w:rsidR="00B01A2A" w:rsidRPr="00C94FE1" w:rsidRDefault="00B01A2A" w:rsidP="007C6EEA">
      <w:pPr>
        <w:pStyle w:val="a7"/>
        <w:widowControl/>
        <w:spacing w:before="286" w:beforeAutospacing="0" w:after="378" w:afterAutospacing="0" w:line="25" w:lineRule="atLeast"/>
        <w:rPr>
          <w:rFonts w:ascii="Times New Roman" w:eastAsiaTheme="minorEastAsia" w:hAnsi="Times New Roman"/>
          <w:sz w:val="21"/>
          <w:szCs w:val="21"/>
        </w:rPr>
      </w:pPr>
    </w:p>
    <w:p w14:paraId="6C67C9D0" w14:textId="55844B8F" w:rsidR="007C6EEA" w:rsidRPr="00C94FE1" w:rsidRDefault="00A31154" w:rsidP="00A8503E">
      <w:pPr>
        <w:rPr>
          <w:rFonts w:ascii="Times New Roman" w:hAnsi="Times New Roman" w:cs="Times New Roman"/>
          <w:szCs w:val="21"/>
        </w:rPr>
      </w:pPr>
      <w:r w:rsidRPr="00C94FE1">
        <w:rPr>
          <w:rFonts w:ascii="Times New Roman" w:hAnsi="Times New Roman" w:cs="Times New Roman"/>
          <w:noProof/>
          <w:color w:val="55BE8C"/>
          <w:szCs w:val="21"/>
        </w:rPr>
        <w:lastRenderedPageBreak/>
        <w:drawing>
          <wp:inline distT="0" distB="0" distL="0" distR="0" wp14:anchorId="417E6C23" wp14:editId="05D73A0C">
            <wp:extent cx="5274310" cy="1937385"/>
            <wp:effectExtent l="0" t="0" r="2540" b="5715"/>
            <wp:docPr id="32" name="Picture 32" descr="file">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le">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1937385"/>
                    </a:xfrm>
                    <a:prstGeom prst="rect">
                      <a:avLst/>
                    </a:prstGeom>
                    <a:noFill/>
                    <a:ln>
                      <a:noFill/>
                    </a:ln>
                  </pic:spPr>
                </pic:pic>
              </a:graphicData>
            </a:graphic>
          </wp:inline>
        </w:drawing>
      </w:r>
    </w:p>
    <w:p w14:paraId="4F539FAA" w14:textId="56211A1E" w:rsidR="00B01A2A" w:rsidRPr="00C94FE1" w:rsidRDefault="00B01A2A" w:rsidP="00A8503E">
      <w:pPr>
        <w:rPr>
          <w:rFonts w:ascii="Times New Roman" w:hAnsi="Times New Roman" w:cs="Times New Roman"/>
          <w:szCs w:val="21"/>
        </w:rPr>
      </w:pPr>
    </w:p>
    <w:p w14:paraId="4EF3D72D" w14:textId="4250A17A" w:rsidR="00B01A2A" w:rsidRPr="00C94FE1" w:rsidRDefault="00B01A2A" w:rsidP="00A8503E">
      <w:pPr>
        <w:rPr>
          <w:rFonts w:ascii="Times New Roman" w:hAnsi="Times New Roman" w:cs="Times New Roman"/>
          <w:b/>
          <w:bCs/>
          <w:color w:val="FF0000"/>
          <w:szCs w:val="21"/>
        </w:rPr>
      </w:pPr>
      <w:r w:rsidRPr="00C94FE1">
        <w:rPr>
          <w:rFonts w:ascii="Times New Roman" w:hAnsi="Times New Roman" w:cs="Times New Roman"/>
          <w:b/>
          <w:bCs/>
          <w:color w:val="FF0000"/>
          <w:szCs w:val="21"/>
        </w:rPr>
        <w:t>这篇</w:t>
      </w:r>
      <w:r w:rsidRPr="00C94FE1">
        <w:rPr>
          <w:rFonts w:ascii="Times New Roman" w:hAnsi="Times New Roman" w:cs="Times New Roman"/>
          <w:b/>
          <w:bCs/>
          <w:color w:val="FF0000"/>
          <w:szCs w:val="21"/>
        </w:rPr>
        <w:t>2008</w:t>
      </w:r>
      <w:r w:rsidRPr="00C94FE1">
        <w:rPr>
          <w:rFonts w:ascii="Times New Roman" w:hAnsi="Times New Roman" w:cs="Times New Roman"/>
          <w:b/>
          <w:bCs/>
          <w:color w:val="FF0000"/>
          <w:szCs w:val="21"/>
        </w:rPr>
        <w:t>年的文章周德敏完全没有回复？</w:t>
      </w:r>
      <w:r w:rsidRPr="00C94FE1">
        <w:rPr>
          <w:rFonts w:ascii="Times New Roman" w:hAnsi="Times New Roman" w:cs="Times New Roman"/>
          <w:b/>
          <w:bCs/>
          <w:color w:val="FF0000"/>
          <w:szCs w:val="21"/>
        </w:rPr>
        <w:t xml:space="preserve"> </w:t>
      </w:r>
      <w:r w:rsidRPr="00C94FE1">
        <w:rPr>
          <w:rFonts w:ascii="Times New Roman" w:hAnsi="Times New Roman" w:cs="Times New Roman"/>
          <w:b/>
          <w:bCs/>
          <w:color w:val="FF0000"/>
          <w:szCs w:val="21"/>
        </w:rPr>
        <w:t>一张图里面图片完全相同？</w:t>
      </w:r>
      <w:r w:rsidRPr="00C94FE1">
        <w:rPr>
          <w:rFonts w:ascii="Times New Roman" w:hAnsi="Times New Roman" w:cs="Times New Roman"/>
          <w:b/>
          <w:bCs/>
          <w:color w:val="FF0000"/>
          <w:szCs w:val="21"/>
        </w:rPr>
        <w:t xml:space="preserve"> </w:t>
      </w:r>
      <w:r w:rsidRPr="00C94FE1">
        <w:rPr>
          <w:rFonts w:ascii="Times New Roman" w:hAnsi="Times New Roman" w:cs="Times New Roman"/>
          <w:b/>
          <w:bCs/>
          <w:color w:val="FF0000"/>
          <w:szCs w:val="21"/>
        </w:rPr>
        <w:t>这是靠复制图片才能解释清楚吗？造假者在不</w:t>
      </w:r>
      <w:r w:rsidR="000771AD">
        <w:rPr>
          <w:rFonts w:ascii="Times New Roman" w:hAnsi="Times New Roman" w:cs="Times New Roman" w:hint="eastAsia"/>
          <w:b/>
          <w:bCs/>
          <w:color w:val="FF0000"/>
          <w:szCs w:val="21"/>
        </w:rPr>
        <w:t>断</w:t>
      </w:r>
      <w:r w:rsidRPr="00C94FE1">
        <w:rPr>
          <w:rFonts w:ascii="Times New Roman" w:hAnsi="Times New Roman" w:cs="Times New Roman"/>
          <w:b/>
          <w:bCs/>
          <w:color w:val="FF0000"/>
          <w:szCs w:val="21"/>
        </w:rPr>
        <w:t>培养新的造假者？</w:t>
      </w:r>
      <w:r w:rsidRPr="00C94FE1">
        <w:rPr>
          <w:rFonts w:ascii="Times New Roman" w:hAnsi="Times New Roman" w:cs="Times New Roman"/>
          <w:b/>
          <w:bCs/>
          <w:color w:val="FF0000"/>
          <w:szCs w:val="21"/>
        </w:rPr>
        <w:t xml:space="preserve"> </w:t>
      </w:r>
      <w:r w:rsidRPr="00C94FE1">
        <w:rPr>
          <w:rFonts w:ascii="Times New Roman" w:hAnsi="Times New Roman" w:cs="Times New Roman"/>
          <w:b/>
          <w:bCs/>
          <w:color w:val="FF0000"/>
          <w:szCs w:val="21"/>
        </w:rPr>
        <w:t>师德何在？</w:t>
      </w:r>
      <w:r w:rsidRPr="00C94FE1">
        <w:rPr>
          <w:rFonts w:ascii="Times New Roman" w:hAnsi="Times New Roman" w:cs="Times New Roman"/>
          <w:b/>
          <w:bCs/>
          <w:color w:val="FF0000"/>
          <w:szCs w:val="21"/>
        </w:rPr>
        <w:t xml:space="preserve"> </w:t>
      </w:r>
    </w:p>
    <w:p w14:paraId="54DCA32C" w14:textId="2F6CA813" w:rsidR="00B01A2A" w:rsidRPr="00C94FE1" w:rsidRDefault="00B01A2A" w:rsidP="00A8503E">
      <w:pPr>
        <w:rPr>
          <w:rFonts w:ascii="Times New Roman" w:hAnsi="Times New Roman" w:cs="Times New Roman"/>
          <w:b/>
          <w:bCs/>
          <w:color w:val="FF0000"/>
          <w:szCs w:val="21"/>
        </w:rPr>
      </w:pPr>
    </w:p>
    <w:p w14:paraId="7678B99D" w14:textId="14A507C2" w:rsidR="00B01A2A" w:rsidRPr="00C94FE1" w:rsidRDefault="004A06C4" w:rsidP="00A8503E">
      <w:pPr>
        <w:rPr>
          <w:rFonts w:ascii="Times New Roman" w:hAnsi="Times New Roman" w:cs="Times New Roman"/>
          <w:szCs w:val="21"/>
        </w:rPr>
      </w:pPr>
      <w:hyperlink r:id="rId30" w:history="1">
        <w:r w:rsidRPr="00C94FE1">
          <w:rPr>
            <w:rStyle w:val="a8"/>
            <w:rFonts w:ascii="Times New Roman" w:hAnsi="Times New Roman" w:cs="Times New Roman"/>
            <w:szCs w:val="21"/>
          </w:rPr>
          <w:t>https://www.xiexiebang.com/a5/2019051313/2ef574b9e823a680.html</w:t>
        </w:r>
      </w:hyperlink>
    </w:p>
    <w:p w14:paraId="745B38AA" w14:textId="64D14E24" w:rsidR="004A06C4" w:rsidRPr="00C94FE1" w:rsidRDefault="00C77DDC" w:rsidP="00A8503E">
      <w:pPr>
        <w:rPr>
          <w:rFonts w:ascii="Times New Roman" w:hAnsi="Times New Roman" w:cs="Times New Roman"/>
          <w:b/>
          <w:bCs/>
          <w:color w:val="FF0000"/>
          <w:szCs w:val="21"/>
        </w:rPr>
      </w:pPr>
      <w:r w:rsidRPr="00C94FE1">
        <w:rPr>
          <w:rFonts w:ascii="Times New Roman" w:hAnsi="Times New Roman" w:cs="Times New Roman"/>
          <w:b/>
          <w:bCs/>
          <w:color w:val="FF0000"/>
          <w:szCs w:val="21"/>
        </w:rPr>
        <w:t>第二篇</w:t>
      </w:r>
      <w:r w:rsidRPr="00C94FE1">
        <w:rPr>
          <w:rFonts w:ascii="Times New Roman" w:hAnsi="Times New Roman" w:cs="Times New Roman"/>
          <w:b/>
          <w:bCs/>
          <w:color w:val="FF0000"/>
          <w:szCs w:val="21"/>
        </w:rPr>
        <w:t xml:space="preserve"> 2018 </w:t>
      </w:r>
      <w:r w:rsidRPr="00C94FE1">
        <w:rPr>
          <w:rFonts w:ascii="Times New Roman" w:hAnsi="Times New Roman" w:cs="Times New Roman"/>
          <w:b/>
          <w:bCs/>
          <w:color w:val="FF0000"/>
          <w:szCs w:val="21"/>
        </w:rPr>
        <w:t>年全国归侨侨眷先进个人周德敏的个人事迹</w:t>
      </w:r>
    </w:p>
    <w:p w14:paraId="4CAFBA28" w14:textId="0C0BF7E2" w:rsidR="00C77DDC" w:rsidRPr="00C94FE1" w:rsidRDefault="00C77DDC" w:rsidP="00A8503E">
      <w:pPr>
        <w:rPr>
          <w:rFonts w:ascii="Times New Roman" w:hAnsi="Times New Roman" w:cs="Times New Roman"/>
          <w:b/>
          <w:bCs/>
          <w:color w:val="FF0000"/>
          <w:szCs w:val="21"/>
        </w:rPr>
      </w:pPr>
      <w:r w:rsidRPr="00C94FE1">
        <w:rPr>
          <w:rFonts w:ascii="Times New Roman" w:hAnsi="Times New Roman" w:cs="Times New Roman"/>
          <w:b/>
          <w:bCs/>
          <w:color w:val="FF0000"/>
          <w:szCs w:val="21"/>
        </w:rPr>
        <w:t>回国是为了培养更多造假者吗？</w:t>
      </w:r>
    </w:p>
    <w:p w14:paraId="5C240B53" w14:textId="77777777" w:rsidR="00B01A2A" w:rsidRPr="00C94FE1" w:rsidRDefault="00B01A2A" w:rsidP="00A8503E">
      <w:pPr>
        <w:rPr>
          <w:rFonts w:ascii="Times New Roman" w:hAnsi="Times New Roman" w:cs="Times New Roman"/>
          <w:szCs w:val="21"/>
        </w:rPr>
      </w:pPr>
    </w:p>
    <w:p w14:paraId="14CFF44E" w14:textId="58B61276" w:rsidR="004A3045" w:rsidRPr="00C94FE1" w:rsidRDefault="004A3045" w:rsidP="00A8503E">
      <w:pPr>
        <w:rPr>
          <w:rFonts w:ascii="Times New Roman" w:hAnsi="Times New Roman" w:cs="Times New Roman"/>
          <w:szCs w:val="21"/>
        </w:rPr>
      </w:pPr>
      <w:r w:rsidRPr="00C94FE1">
        <w:rPr>
          <w:rFonts w:ascii="Times New Roman" w:hAnsi="Times New Roman" w:cs="Times New Roman"/>
          <w:noProof/>
          <w:color w:val="55BE8C"/>
          <w:szCs w:val="21"/>
        </w:rPr>
        <w:drawing>
          <wp:inline distT="0" distB="0" distL="0" distR="0" wp14:anchorId="7B1094A5" wp14:editId="13260039">
            <wp:extent cx="5274310" cy="2640965"/>
            <wp:effectExtent l="0" t="0" r="2540" b="6985"/>
            <wp:docPr id="14" name="Picture 14" descr="file">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
                      <a:hlinkClick r:id="rId31" tgtFrame="&quot;_self&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640965"/>
                    </a:xfrm>
                    <a:prstGeom prst="rect">
                      <a:avLst/>
                    </a:prstGeom>
                    <a:noFill/>
                    <a:ln>
                      <a:noFill/>
                    </a:ln>
                  </pic:spPr>
                </pic:pic>
              </a:graphicData>
            </a:graphic>
          </wp:inline>
        </w:drawing>
      </w:r>
    </w:p>
    <w:p w14:paraId="5BEF1913" w14:textId="7EA1D06E" w:rsidR="007E6699" w:rsidRPr="00C94FE1" w:rsidRDefault="007E6699" w:rsidP="00A8503E">
      <w:pPr>
        <w:rPr>
          <w:rFonts w:ascii="Times New Roman" w:hAnsi="Times New Roman" w:cs="Times New Roman"/>
          <w:szCs w:val="21"/>
        </w:rPr>
      </w:pPr>
    </w:p>
    <w:p w14:paraId="20C606B2" w14:textId="48F06E79" w:rsidR="007E6699" w:rsidRPr="00C94FE1" w:rsidRDefault="007E6699" w:rsidP="00A8503E">
      <w:pPr>
        <w:rPr>
          <w:rFonts w:ascii="Times New Roman" w:hAnsi="Times New Roman" w:cs="Times New Roman"/>
          <w:szCs w:val="21"/>
        </w:rPr>
      </w:pPr>
      <w:r w:rsidRPr="00C94FE1">
        <w:rPr>
          <w:rFonts w:ascii="Times New Roman" w:hAnsi="Times New Roman" w:cs="Times New Roman"/>
          <w:noProof/>
          <w:color w:val="55BE8C"/>
          <w:szCs w:val="21"/>
        </w:rPr>
        <w:lastRenderedPageBreak/>
        <w:drawing>
          <wp:inline distT="0" distB="0" distL="0" distR="0" wp14:anchorId="3B96A993" wp14:editId="574B0581">
            <wp:extent cx="3876675" cy="3249099"/>
            <wp:effectExtent l="0" t="0" r="0" b="8890"/>
            <wp:docPr id="10" name="Picture 10" descr="file">
              <a:hlinkClick xmlns:a="http://schemas.openxmlformats.org/drawingml/2006/main" r:id="rId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
                      <a:hlinkClick r:id="rId33" tgtFrame="&quot;_self&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1683" cy="3253297"/>
                    </a:xfrm>
                    <a:prstGeom prst="rect">
                      <a:avLst/>
                    </a:prstGeom>
                    <a:noFill/>
                    <a:ln>
                      <a:noFill/>
                    </a:ln>
                  </pic:spPr>
                </pic:pic>
              </a:graphicData>
            </a:graphic>
          </wp:inline>
        </w:drawing>
      </w:r>
    </w:p>
    <w:p w14:paraId="4ACB05E0" w14:textId="69AD4E1F" w:rsidR="00497B66" w:rsidRPr="00C94FE1" w:rsidRDefault="00497B66" w:rsidP="00A8503E">
      <w:pPr>
        <w:rPr>
          <w:rFonts w:ascii="Times New Roman" w:hAnsi="Times New Roman" w:cs="Times New Roman"/>
          <w:szCs w:val="21"/>
        </w:rPr>
      </w:pPr>
    </w:p>
    <w:p w14:paraId="389ADCBF" w14:textId="076F7BEE" w:rsidR="00497B66" w:rsidRPr="00C94FE1" w:rsidRDefault="00497B66" w:rsidP="00A8503E">
      <w:pPr>
        <w:rPr>
          <w:rFonts w:ascii="Times New Roman" w:hAnsi="Times New Roman" w:cs="Times New Roman"/>
          <w:szCs w:val="21"/>
        </w:rPr>
      </w:pPr>
      <w:r w:rsidRPr="00C94FE1">
        <w:rPr>
          <w:rFonts w:ascii="Times New Roman" w:hAnsi="Times New Roman" w:cs="Times New Roman"/>
          <w:noProof/>
          <w:color w:val="55BE8C"/>
          <w:szCs w:val="21"/>
        </w:rPr>
        <w:drawing>
          <wp:inline distT="0" distB="0" distL="0" distR="0" wp14:anchorId="072E4124" wp14:editId="1C46494F">
            <wp:extent cx="5274310" cy="2154555"/>
            <wp:effectExtent l="0" t="0" r="2540" b="0"/>
            <wp:docPr id="12" name="Picture 12" descr="file">
              <a:hlinkClick xmlns:a="http://schemas.openxmlformats.org/drawingml/2006/main" r:id="rId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
                      <a:hlinkClick r:id="rId35" tgtFrame="&quot;_self&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154555"/>
                    </a:xfrm>
                    <a:prstGeom prst="rect">
                      <a:avLst/>
                    </a:prstGeom>
                    <a:noFill/>
                    <a:ln>
                      <a:noFill/>
                    </a:ln>
                  </pic:spPr>
                </pic:pic>
              </a:graphicData>
            </a:graphic>
          </wp:inline>
        </w:drawing>
      </w:r>
    </w:p>
    <w:p w14:paraId="5AF21C5F" w14:textId="75B4F73F" w:rsidR="00497B66" w:rsidRPr="00C94FE1" w:rsidRDefault="005C4DA5" w:rsidP="00A8503E">
      <w:pPr>
        <w:rPr>
          <w:rFonts w:ascii="Times New Roman" w:hAnsi="Times New Roman" w:cs="Times New Roman"/>
          <w:szCs w:val="21"/>
        </w:rPr>
      </w:pPr>
      <w:r w:rsidRPr="00C94FE1">
        <w:rPr>
          <w:rFonts w:ascii="Times New Roman" w:hAnsi="Times New Roman" w:cs="Times New Roman"/>
          <w:noProof/>
          <w:color w:val="55BE8C"/>
          <w:szCs w:val="21"/>
        </w:rPr>
        <w:lastRenderedPageBreak/>
        <w:drawing>
          <wp:inline distT="0" distB="0" distL="0" distR="0" wp14:anchorId="3A7E21E6" wp14:editId="074B3465">
            <wp:extent cx="5274310" cy="3343910"/>
            <wp:effectExtent l="0" t="0" r="2540" b="8890"/>
            <wp:docPr id="19" name="Picture 19" descr="file">
              <a:hlinkClick xmlns:a="http://schemas.openxmlformats.org/drawingml/2006/main" r:id="rId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
                      <a:hlinkClick r:id="rId37"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343910"/>
                    </a:xfrm>
                    <a:prstGeom prst="rect">
                      <a:avLst/>
                    </a:prstGeom>
                    <a:noFill/>
                    <a:ln>
                      <a:noFill/>
                    </a:ln>
                  </pic:spPr>
                </pic:pic>
              </a:graphicData>
            </a:graphic>
          </wp:inline>
        </w:drawing>
      </w:r>
    </w:p>
    <w:p w14:paraId="4E5C05EB" w14:textId="4576E751" w:rsidR="00497B66" w:rsidRPr="00C94FE1" w:rsidRDefault="00497B66" w:rsidP="00A8503E">
      <w:pPr>
        <w:rPr>
          <w:rFonts w:ascii="Times New Roman" w:hAnsi="Times New Roman" w:cs="Times New Roman"/>
          <w:szCs w:val="21"/>
        </w:rPr>
      </w:pPr>
    </w:p>
    <w:p w14:paraId="4206719C" w14:textId="0C41463E" w:rsidR="00A31154" w:rsidRPr="00C94FE1" w:rsidRDefault="00A31154" w:rsidP="00A8503E">
      <w:pPr>
        <w:rPr>
          <w:rFonts w:ascii="Times New Roman" w:hAnsi="Times New Roman" w:cs="Times New Roman"/>
          <w:szCs w:val="21"/>
        </w:rPr>
      </w:pPr>
    </w:p>
    <w:p w14:paraId="1E8CE87A" w14:textId="77777777" w:rsidR="00D437D4" w:rsidRPr="00C94FE1" w:rsidRDefault="00D437D4" w:rsidP="00D437D4">
      <w:pPr>
        <w:rPr>
          <w:rFonts w:ascii="Times New Roman" w:eastAsia="SimSun" w:hAnsi="Times New Roman" w:cs="Times New Roman"/>
          <w:szCs w:val="21"/>
        </w:rPr>
      </w:pPr>
      <w:hyperlink r:id="rId39" w:history="1">
        <w:r w:rsidRPr="00C94FE1">
          <w:rPr>
            <w:rFonts w:ascii="Times New Roman" w:eastAsia="SimSun" w:hAnsi="Times New Roman" w:cs="Times New Roman"/>
            <w:szCs w:val="21"/>
          </w:rPr>
          <w:t>牛登科</w:t>
        </w:r>
      </w:hyperlink>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回复</w:t>
      </w:r>
      <w:r w:rsidRPr="00C94FE1">
        <w:rPr>
          <w:rFonts w:ascii="Times New Roman" w:eastAsia="SimSun" w:hAnsi="Times New Roman" w:cs="Times New Roman"/>
          <w:szCs w:val="21"/>
        </w:rPr>
        <w:t> </w:t>
      </w:r>
      <w:proofErr w:type="spellStart"/>
      <w:r w:rsidRPr="00C94FE1">
        <w:rPr>
          <w:rFonts w:ascii="Times New Roman" w:eastAsia="SimSun" w:hAnsi="Times New Roman" w:cs="Times New Roman"/>
          <w:szCs w:val="21"/>
        </w:rPr>
        <w:fldChar w:fldCharType="begin"/>
      </w:r>
      <w:r w:rsidRPr="00C94FE1">
        <w:rPr>
          <w:rFonts w:ascii="Times New Roman" w:eastAsia="SimSun" w:hAnsi="Times New Roman" w:cs="Times New Roman"/>
          <w:szCs w:val="21"/>
        </w:rPr>
        <w:instrText xml:space="preserve"> HYPERLINK "http://blog.sciencenet.cn/home.php?mod=space&amp;uid=302520" </w:instrText>
      </w:r>
      <w:r w:rsidRPr="00C94FE1">
        <w:rPr>
          <w:rFonts w:ascii="Times New Roman" w:eastAsia="SimSun" w:hAnsi="Times New Roman" w:cs="Times New Roman"/>
          <w:szCs w:val="21"/>
        </w:rPr>
        <w:fldChar w:fldCharType="separate"/>
      </w:r>
      <w:r w:rsidRPr="00C94FE1">
        <w:rPr>
          <w:rFonts w:ascii="Times New Roman" w:eastAsia="SimSun" w:hAnsi="Times New Roman" w:cs="Times New Roman"/>
          <w:szCs w:val="21"/>
        </w:rPr>
        <w:t>cefele</w:t>
      </w:r>
      <w:proofErr w:type="spellEnd"/>
      <w:r w:rsidRPr="00C94FE1">
        <w:rPr>
          <w:rFonts w:ascii="Times New Roman" w:eastAsia="SimSun" w:hAnsi="Times New Roman" w:cs="Times New Roman"/>
          <w:szCs w:val="21"/>
        </w:rPr>
        <w:fldChar w:fldCharType="end"/>
      </w:r>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w:t>
      </w:r>
      <w:r w:rsidRPr="00C94FE1">
        <w:rPr>
          <w:rFonts w:ascii="Times New Roman" w:eastAsia="SimSun" w:hAnsi="Times New Roman" w:cs="Times New Roman"/>
          <w:szCs w:val="21"/>
        </w:rPr>
        <w:t xml:space="preserve">   </w:t>
      </w:r>
      <w:r w:rsidRPr="00C94FE1">
        <w:rPr>
          <w:rFonts w:ascii="Times New Roman" w:eastAsia="SimSun" w:hAnsi="Times New Roman" w:cs="Times New Roman"/>
          <w:noProof/>
          <w:szCs w:val="21"/>
        </w:rPr>
        <w:drawing>
          <wp:inline distT="0" distB="0" distL="0" distR="0" wp14:anchorId="57F9B35E" wp14:editId="21630E12">
            <wp:extent cx="190500" cy="190500"/>
            <wp:effectExtent l="0" t="0" r="0" b="0"/>
            <wp:docPr id="69" name="图片 69" descr="http://blog.sciencenet.cn/static/image/smiley/comco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blog.sciencenet.cn/static/image/smiley/comcom/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94FE1">
        <w:rPr>
          <w:rFonts w:ascii="Times New Roman" w:eastAsia="SimSun" w:hAnsi="Times New Roman" w:cs="Times New Roman"/>
          <w:szCs w:val="21"/>
        </w:rPr>
        <w:t xml:space="preserve"> </w:t>
      </w:r>
    </w:p>
    <w:p w14:paraId="1EBF49B8" w14:textId="77777777" w:rsidR="00D437D4" w:rsidRPr="00C94FE1" w:rsidRDefault="00D437D4" w:rsidP="00D437D4">
      <w:pPr>
        <w:rPr>
          <w:rFonts w:ascii="Times New Roman" w:eastAsia="SimSun" w:hAnsi="Times New Roman" w:cs="Times New Roman"/>
          <w:szCs w:val="21"/>
        </w:rPr>
      </w:pPr>
      <w:r w:rsidRPr="00C94FE1">
        <w:rPr>
          <w:rFonts w:ascii="Times New Roman" w:eastAsia="SimSun" w:hAnsi="Times New Roman" w:cs="Times New Roman"/>
          <w:szCs w:val="21"/>
        </w:rPr>
        <w:t>2016-12-6 16:571 </w:t>
      </w:r>
      <w:r w:rsidRPr="00C94FE1">
        <w:rPr>
          <w:rFonts w:ascii="Times New Roman" w:eastAsia="SimSun" w:hAnsi="Times New Roman" w:cs="Times New Roman"/>
          <w:szCs w:val="21"/>
        </w:rPr>
        <w:t>楼（回复楼主）</w:t>
      </w:r>
      <w:r w:rsidRPr="00C94FE1">
        <w:rPr>
          <w:rFonts w:ascii="Times New Roman" w:eastAsia="SimSun" w:hAnsi="Times New Roman" w:cs="Times New Roman"/>
          <w:szCs w:val="21"/>
        </w:rPr>
        <w:t xml:space="preserve"> </w:t>
      </w:r>
      <w:r w:rsidRPr="00C94FE1">
        <w:rPr>
          <w:rFonts w:ascii="Times New Roman" w:eastAsia="SimSun" w:hAnsi="Times New Roman" w:cs="Times New Roman"/>
          <w:noProof/>
          <w:szCs w:val="21"/>
        </w:rPr>
        <w:drawing>
          <wp:inline distT="0" distB="0" distL="0" distR="0" wp14:anchorId="701F88C0" wp14:editId="04CE2125">
            <wp:extent cx="133350" cy="133350"/>
            <wp:effectExtent l="0" t="0" r="0" b="0"/>
            <wp:docPr id="68" name="图片 68" descr="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img_4739291" descr="赞"/>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94FE1">
        <w:rPr>
          <w:rFonts w:ascii="Times New Roman" w:eastAsia="SimSun" w:hAnsi="Times New Roman" w:cs="Times New Roman"/>
          <w:szCs w:val="21"/>
        </w:rPr>
        <w:t>赞</w:t>
      </w:r>
      <w:r w:rsidRPr="00C94FE1">
        <w:rPr>
          <w:rFonts w:ascii="Times New Roman" w:eastAsia="SimSun" w:hAnsi="Times New Roman" w:cs="Times New Roman"/>
          <w:szCs w:val="21"/>
        </w:rPr>
        <w:t xml:space="preserve">+1 | </w:t>
      </w:r>
      <w:hyperlink r:id="rId42" w:history="1">
        <w:r w:rsidRPr="00C94FE1">
          <w:rPr>
            <w:rFonts w:ascii="Times New Roman" w:eastAsia="SimSun" w:hAnsi="Times New Roman" w:cs="Times New Roman"/>
            <w:szCs w:val="21"/>
          </w:rPr>
          <w:t>回复</w:t>
        </w:r>
      </w:hyperlink>
      <w:r w:rsidRPr="00C94FE1">
        <w:rPr>
          <w:rFonts w:ascii="Times New Roman" w:eastAsia="SimSun" w:hAnsi="Times New Roman" w:cs="Times New Roman"/>
          <w:szCs w:val="21"/>
        </w:rPr>
        <w:t xml:space="preserve"> </w:t>
      </w:r>
    </w:p>
    <w:p w14:paraId="2B7BD091" w14:textId="77777777" w:rsidR="00D437D4" w:rsidRPr="00C94FE1" w:rsidRDefault="00D437D4" w:rsidP="00D437D4">
      <w:pPr>
        <w:rPr>
          <w:rFonts w:ascii="Times New Roman" w:eastAsia="SimSun" w:hAnsi="Times New Roman" w:cs="Times New Roman"/>
          <w:szCs w:val="21"/>
        </w:rPr>
      </w:pPr>
      <w:bookmarkStart w:id="4" w:name="comment_anchor_4739034"/>
      <w:bookmarkEnd w:id="4"/>
      <w:r w:rsidRPr="00C94FE1">
        <w:rPr>
          <w:rFonts w:ascii="Times New Roman" w:eastAsia="SimSun" w:hAnsi="Times New Roman" w:cs="Times New Roman"/>
          <w:noProof/>
          <w:szCs w:val="21"/>
        </w:rPr>
        <w:drawing>
          <wp:inline distT="0" distB="0" distL="0" distR="0" wp14:anchorId="72DA316D" wp14:editId="37A70A26">
            <wp:extent cx="457200" cy="457200"/>
            <wp:effectExtent l="0" t="0" r="0" b="0"/>
            <wp:docPr id="67" name="图片 67" descr="https://image-attachment.oss-cn-beijing.aliyuncs.com/data/www/html/uc_server/data/avatar/000/59/76/31_avatar_small.jpg?v=">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age-attachment.oss-cn-beijing.aliyuncs.com/data/www/html/uc_server/data/avatar/000/59/76/31_avatar_small.jpg?v=">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47FD1168" w14:textId="77777777" w:rsidR="00D437D4" w:rsidRPr="00C94FE1" w:rsidRDefault="00D437D4" w:rsidP="00D437D4">
      <w:pPr>
        <w:rPr>
          <w:rFonts w:ascii="Times New Roman" w:eastAsia="SimSun" w:hAnsi="Times New Roman" w:cs="Times New Roman"/>
          <w:szCs w:val="21"/>
        </w:rPr>
      </w:pPr>
      <w:hyperlink r:id="rId45" w:history="1">
        <w:r w:rsidRPr="00C94FE1">
          <w:rPr>
            <w:rFonts w:ascii="Times New Roman" w:eastAsia="SimSun" w:hAnsi="Times New Roman" w:cs="Times New Roman"/>
            <w:szCs w:val="21"/>
          </w:rPr>
          <w:t>回复</w:t>
        </w:r>
      </w:hyperlink>
      <w:r w:rsidRPr="00C94FE1">
        <w:rPr>
          <w:rFonts w:ascii="Times New Roman" w:eastAsia="SimSun" w:hAnsi="Times New Roman" w:cs="Times New Roman"/>
          <w:szCs w:val="21"/>
        </w:rPr>
        <w:t xml:space="preserve"> | </w:t>
      </w:r>
      <w:r w:rsidRPr="00C94FE1">
        <w:rPr>
          <w:rFonts w:ascii="Times New Roman" w:eastAsia="SimSun" w:hAnsi="Times New Roman" w:cs="Times New Roman"/>
          <w:noProof/>
          <w:szCs w:val="21"/>
        </w:rPr>
        <w:drawing>
          <wp:inline distT="0" distB="0" distL="0" distR="0" wp14:anchorId="1E3D2ED8" wp14:editId="2C3AE28C">
            <wp:extent cx="133350" cy="133350"/>
            <wp:effectExtent l="0" t="0" r="0" b="0"/>
            <wp:docPr id="66" name="图片 66" descr="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img_4739034" descr="赞"/>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94FE1">
        <w:rPr>
          <w:rFonts w:ascii="Times New Roman" w:eastAsia="SimSun" w:hAnsi="Times New Roman" w:cs="Times New Roman"/>
          <w:szCs w:val="21"/>
        </w:rPr>
        <w:t>赞</w:t>
      </w:r>
      <w:r w:rsidRPr="00C94FE1">
        <w:rPr>
          <w:rFonts w:ascii="Times New Roman" w:eastAsia="SimSun" w:hAnsi="Times New Roman" w:cs="Times New Roman"/>
          <w:szCs w:val="21"/>
        </w:rPr>
        <w:t>+1 [18]</w:t>
      </w:r>
      <w:proofErr w:type="spellStart"/>
      <w:r w:rsidRPr="00C94FE1">
        <w:rPr>
          <w:rFonts w:ascii="Times New Roman" w:eastAsia="SimSun" w:hAnsi="Times New Roman" w:cs="Times New Roman"/>
          <w:szCs w:val="21"/>
        </w:rPr>
        <w:fldChar w:fldCharType="begin"/>
      </w:r>
      <w:r w:rsidRPr="00C94FE1">
        <w:rPr>
          <w:rFonts w:ascii="Times New Roman" w:eastAsia="SimSun" w:hAnsi="Times New Roman" w:cs="Times New Roman"/>
          <w:szCs w:val="21"/>
        </w:rPr>
        <w:instrText xml:space="preserve"> HYPERLINK "http://blog.sciencenet.cn/home.php?mod=space&amp;uid=597631" </w:instrText>
      </w:r>
      <w:r w:rsidRPr="00C94FE1">
        <w:rPr>
          <w:rFonts w:ascii="Times New Roman" w:eastAsia="SimSun" w:hAnsi="Times New Roman" w:cs="Times New Roman"/>
          <w:szCs w:val="21"/>
        </w:rPr>
        <w:fldChar w:fldCharType="separate"/>
      </w:r>
      <w:r w:rsidRPr="00C94FE1">
        <w:rPr>
          <w:rFonts w:ascii="Times New Roman" w:eastAsia="SimSun" w:hAnsi="Times New Roman" w:cs="Times New Roman"/>
          <w:szCs w:val="21"/>
        </w:rPr>
        <w:t>Happychase</w:t>
      </w:r>
      <w:proofErr w:type="spellEnd"/>
      <w:r w:rsidRPr="00C94FE1">
        <w:rPr>
          <w:rFonts w:ascii="Times New Roman" w:eastAsia="SimSun" w:hAnsi="Times New Roman" w:cs="Times New Roman"/>
          <w:szCs w:val="21"/>
        </w:rPr>
        <w:fldChar w:fldCharType="end"/>
      </w:r>
      <w:r w:rsidRPr="00C94FE1">
        <w:rPr>
          <w:rFonts w:ascii="Times New Roman" w:eastAsia="SimSun" w:hAnsi="Times New Roman" w:cs="Times New Roman"/>
          <w:szCs w:val="21"/>
        </w:rPr>
        <w:t xml:space="preserve">   2016-12-6 12:27 </w:t>
      </w:r>
    </w:p>
    <w:p w14:paraId="5291AE9A" w14:textId="77777777" w:rsidR="00D437D4" w:rsidRPr="00C94FE1" w:rsidRDefault="00D437D4" w:rsidP="00D437D4">
      <w:pPr>
        <w:rPr>
          <w:rFonts w:ascii="Times New Roman" w:eastAsia="SimSun" w:hAnsi="Times New Roman" w:cs="Times New Roman"/>
          <w:szCs w:val="21"/>
        </w:rPr>
      </w:pPr>
      <w:r w:rsidRPr="00C94FE1">
        <w:rPr>
          <w:rFonts w:ascii="Times New Roman" w:eastAsia="SimSun" w:hAnsi="Times New Roman" w:cs="Times New Roman"/>
          <w:szCs w:val="21"/>
        </w:rPr>
        <w:t>个人观点：</w:t>
      </w:r>
      <w:r w:rsidRPr="00C94FE1">
        <w:rPr>
          <w:rFonts w:ascii="Times New Roman" w:eastAsia="SimSun" w:hAnsi="Times New Roman" w:cs="Times New Roman"/>
          <w:szCs w:val="21"/>
        </w:rPr>
        <w:br/>
      </w:r>
      <w:r w:rsidRPr="00C94FE1">
        <w:rPr>
          <w:rFonts w:ascii="Times New Roman" w:eastAsia="SimSun" w:hAnsi="Times New Roman" w:cs="Times New Roman"/>
          <w:szCs w:val="21"/>
        </w:rPr>
        <w:t>这个方法依赖于通读终止子的效率</w:t>
      </w:r>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（肯定不是</w:t>
      </w:r>
      <w:r w:rsidRPr="00C94FE1">
        <w:rPr>
          <w:rFonts w:ascii="Times New Roman" w:eastAsia="SimSun" w:hAnsi="Times New Roman" w:cs="Times New Roman"/>
          <w:szCs w:val="21"/>
        </w:rPr>
        <w:t>100%</w:t>
      </w:r>
      <w:r w:rsidRPr="00C94FE1">
        <w:rPr>
          <w:rFonts w:ascii="Times New Roman" w:eastAsia="SimSun" w:hAnsi="Times New Roman" w:cs="Times New Roman"/>
          <w:szCs w:val="21"/>
        </w:rPr>
        <w:t>）。每个位点都不是</w:t>
      </w:r>
      <w:r w:rsidRPr="00C94FE1">
        <w:rPr>
          <w:rFonts w:ascii="Times New Roman" w:eastAsia="SimSun" w:hAnsi="Times New Roman" w:cs="Times New Roman"/>
          <w:szCs w:val="21"/>
        </w:rPr>
        <w:t>100%</w:t>
      </w:r>
      <w:r w:rsidRPr="00C94FE1">
        <w:rPr>
          <w:rFonts w:ascii="Times New Roman" w:eastAsia="SimSun" w:hAnsi="Times New Roman" w:cs="Times New Roman"/>
          <w:szCs w:val="21"/>
        </w:rPr>
        <w:t>，可以估算如果加入太多，那产生活性病毒的比例是多少？我猜这也是作者用流感病毒的原因：其病毒复制太强，滴度太高。</w:t>
      </w:r>
      <w:r w:rsidRPr="00C94FE1">
        <w:rPr>
          <w:rFonts w:ascii="Times New Roman" w:eastAsia="SimSun" w:hAnsi="Times New Roman" w:cs="Times New Roman"/>
          <w:szCs w:val="21"/>
        </w:rPr>
        <w:br/>
      </w:r>
      <w:r w:rsidRPr="00C94FE1">
        <w:rPr>
          <w:rFonts w:ascii="Times New Roman" w:eastAsia="SimSun" w:hAnsi="Times New Roman" w:cs="Times New Roman"/>
          <w:b/>
          <w:bCs/>
          <w:szCs w:val="21"/>
        </w:rPr>
        <w:t>另外，治疗已有病毒的问题：很多病毒都存在</w:t>
      </w:r>
      <w:r w:rsidRPr="00C94FE1">
        <w:rPr>
          <w:rFonts w:ascii="Times New Roman" w:eastAsia="SimSun" w:hAnsi="Times New Roman" w:cs="Times New Roman"/>
          <w:b/>
          <w:bCs/>
          <w:szCs w:val="21"/>
        </w:rPr>
        <w:t>super infection exclusion</w:t>
      </w:r>
      <w:r w:rsidRPr="00C94FE1">
        <w:rPr>
          <w:rFonts w:ascii="Times New Roman" w:eastAsia="SimSun" w:hAnsi="Times New Roman" w:cs="Times New Roman"/>
          <w:b/>
          <w:bCs/>
          <w:szCs w:val="21"/>
        </w:rPr>
        <w:t>的现象：一个细胞感染一种病毒后会产生对此种病毒的抵抗性（其机制很多，比如会阻止后来病毒的进入）。恰巧流感病毒这种效应不强，并且重组效应明显。如果很多病毒没有重组或效率低也很难有治疗效果。</w:t>
      </w:r>
      <w:r w:rsidRPr="00C94FE1">
        <w:rPr>
          <w:rFonts w:ascii="Times New Roman" w:eastAsia="SimSun" w:hAnsi="Times New Roman" w:cs="Times New Roman"/>
          <w:b/>
          <w:bCs/>
          <w:szCs w:val="21"/>
        </w:rPr>
        <w:br/>
      </w:r>
      <w:r w:rsidRPr="00C94FE1">
        <w:rPr>
          <w:rFonts w:ascii="Times New Roman" w:eastAsia="SimSun" w:hAnsi="Times New Roman" w:cs="Times New Roman"/>
          <w:szCs w:val="21"/>
        </w:rPr>
        <w:t>当然，作为一种病毒减毒的方法，无疑这篇文章是天才的想法！</w:t>
      </w:r>
    </w:p>
    <w:p w14:paraId="39E43265" w14:textId="77777777" w:rsidR="00D437D4" w:rsidRPr="00C94FE1" w:rsidRDefault="00D437D4" w:rsidP="00D437D4">
      <w:pPr>
        <w:rPr>
          <w:rFonts w:ascii="Times New Roman" w:eastAsia="SimSun" w:hAnsi="Times New Roman" w:cs="Times New Roman"/>
          <w:szCs w:val="21"/>
        </w:rPr>
      </w:pPr>
      <w:hyperlink r:id="rId46" w:history="1">
        <w:r w:rsidRPr="00C94FE1">
          <w:rPr>
            <w:rFonts w:ascii="Times New Roman" w:eastAsia="SimSun" w:hAnsi="Times New Roman" w:cs="Times New Roman"/>
            <w:szCs w:val="21"/>
          </w:rPr>
          <w:t>牛登科</w:t>
        </w:r>
      </w:hyperlink>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回复</w:t>
      </w:r>
      <w:r w:rsidRPr="00C94FE1">
        <w:rPr>
          <w:rFonts w:ascii="Times New Roman" w:eastAsia="SimSun" w:hAnsi="Times New Roman" w:cs="Times New Roman"/>
          <w:szCs w:val="21"/>
        </w:rPr>
        <w:t> </w:t>
      </w:r>
      <w:proofErr w:type="spellStart"/>
      <w:r w:rsidRPr="00C94FE1">
        <w:rPr>
          <w:rFonts w:ascii="Times New Roman" w:eastAsia="SimSun" w:hAnsi="Times New Roman" w:cs="Times New Roman"/>
          <w:szCs w:val="21"/>
        </w:rPr>
        <w:fldChar w:fldCharType="begin"/>
      </w:r>
      <w:r w:rsidRPr="00C94FE1">
        <w:rPr>
          <w:rFonts w:ascii="Times New Roman" w:eastAsia="SimSun" w:hAnsi="Times New Roman" w:cs="Times New Roman"/>
          <w:szCs w:val="21"/>
        </w:rPr>
        <w:instrText xml:space="preserve"> HYPERLINK "http://blog.sciencenet.cn/home.php?mod=space&amp;uid=597631" </w:instrText>
      </w:r>
      <w:r w:rsidRPr="00C94FE1">
        <w:rPr>
          <w:rFonts w:ascii="Times New Roman" w:eastAsia="SimSun" w:hAnsi="Times New Roman" w:cs="Times New Roman"/>
          <w:szCs w:val="21"/>
        </w:rPr>
        <w:fldChar w:fldCharType="separate"/>
      </w:r>
      <w:r w:rsidRPr="00C94FE1">
        <w:rPr>
          <w:rFonts w:ascii="Times New Roman" w:eastAsia="SimSun" w:hAnsi="Times New Roman" w:cs="Times New Roman"/>
          <w:szCs w:val="21"/>
        </w:rPr>
        <w:t>Happychase</w:t>
      </w:r>
      <w:proofErr w:type="spellEnd"/>
      <w:r w:rsidRPr="00C94FE1">
        <w:rPr>
          <w:rFonts w:ascii="Times New Roman" w:eastAsia="SimSun" w:hAnsi="Times New Roman" w:cs="Times New Roman"/>
          <w:szCs w:val="21"/>
        </w:rPr>
        <w:fldChar w:fldCharType="end"/>
      </w:r>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w:t>
      </w:r>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谢谢。我只是作为生物学教师，泛泛地了解一些相关知识。对细节和进展不了解。您是内行，请多分享。</w:t>
      </w:r>
      <w:r w:rsidRPr="00C94FE1">
        <w:rPr>
          <w:rFonts w:ascii="Times New Roman" w:eastAsia="SimSun" w:hAnsi="Times New Roman" w:cs="Times New Roman"/>
          <w:szCs w:val="21"/>
        </w:rPr>
        <w:t xml:space="preserve"> </w:t>
      </w:r>
    </w:p>
    <w:p w14:paraId="026E2E7A" w14:textId="77777777" w:rsidR="00D437D4" w:rsidRPr="00C94FE1" w:rsidRDefault="00D437D4" w:rsidP="00D437D4">
      <w:pPr>
        <w:rPr>
          <w:rFonts w:ascii="Times New Roman" w:eastAsia="SimSun" w:hAnsi="Times New Roman" w:cs="Times New Roman"/>
          <w:szCs w:val="21"/>
        </w:rPr>
      </w:pPr>
      <w:r w:rsidRPr="00C94FE1">
        <w:rPr>
          <w:rFonts w:ascii="Times New Roman" w:eastAsia="SimSun" w:hAnsi="Times New Roman" w:cs="Times New Roman"/>
          <w:szCs w:val="21"/>
        </w:rPr>
        <w:t>2016-12-6 16:571 </w:t>
      </w:r>
      <w:r w:rsidRPr="00C94FE1">
        <w:rPr>
          <w:rFonts w:ascii="Times New Roman" w:eastAsia="SimSun" w:hAnsi="Times New Roman" w:cs="Times New Roman"/>
          <w:szCs w:val="21"/>
        </w:rPr>
        <w:t>楼（回复楼主）</w:t>
      </w:r>
      <w:r w:rsidRPr="00C94FE1">
        <w:rPr>
          <w:rFonts w:ascii="Times New Roman" w:eastAsia="SimSun" w:hAnsi="Times New Roman" w:cs="Times New Roman"/>
          <w:szCs w:val="21"/>
        </w:rPr>
        <w:t xml:space="preserve"> </w:t>
      </w:r>
      <w:r w:rsidRPr="00C94FE1">
        <w:rPr>
          <w:rFonts w:ascii="Times New Roman" w:eastAsia="SimSun" w:hAnsi="Times New Roman" w:cs="Times New Roman"/>
          <w:noProof/>
          <w:szCs w:val="21"/>
        </w:rPr>
        <w:drawing>
          <wp:inline distT="0" distB="0" distL="0" distR="0" wp14:anchorId="6A11D2AC" wp14:editId="48CC0B11">
            <wp:extent cx="133350" cy="133350"/>
            <wp:effectExtent l="0" t="0" r="0" b="0"/>
            <wp:docPr id="65" name="图片 65" descr="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img_4739290" descr="赞"/>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94FE1">
        <w:rPr>
          <w:rFonts w:ascii="Times New Roman" w:eastAsia="SimSun" w:hAnsi="Times New Roman" w:cs="Times New Roman"/>
          <w:szCs w:val="21"/>
        </w:rPr>
        <w:t>赞</w:t>
      </w:r>
      <w:r w:rsidRPr="00C94FE1">
        <w:rPr>
          <w:rFonts w:ascii="Times New Roman" w:eastAsia="SimSun" w:hAnsi="Times New Roman" w:cs="Times New Roman"/>
          <w:szCs w:val="21"/>
        </w:rPr>
        <w:t xml:space="preserve">+1 | </w:t>
      </w:r>
      <w:hyperlink r:id="rId47" w:history="1">
        <w:r w:rsidRPr="00C94FE1">
          <w:rPr>
            <w:rFonts w:ascii="Times New Roman" w:eastAsia="SimSun" w:hAnsi="Times New Roman" w:cs="Times New Roman"/>
            <w:szCs w:val="21"/>
          </w:rPr>
          <w:t>回复</w:t>
        </w:r>
      </w:hyperlink>
      <w:r w:rsidRPr="00C94FE1">
        <w:rPr>
          <w:rFonts w:ascii="Times New Roman" w:eastAsia="SimSun" w:hAnsi="Times New Roman" w:cs="Times New Roman"/>
          <w:szCs w:val="21"/>
        </w:rPr>
        <w:t xml:space="preserve"> </w:t>
      </w:r>
    </w:p>
    <w:p w14:paraId="3F451B29" w14:textId="77777777" w:rsidR="00D437D4" w:rsidRPr="00C94FE1" w:rsidRDefault="00D437D4" w:rsidP="00D437D4">
      <w:pPr>
        <w:rPr>
          <w:rFonts w:ascii="Times New Roman" w:eastAsia="SimSun" w:hAnsi="Times New Roman" w:cs="Times New Roman"/>
          <w:szCs w:val="21"/>
        </w:rPr>
      </w:pPr>
      <w:r w:rsidRPr="00C94FE1">
        <w:rPr>
          <w:rFonts w:ascii="Times New Roman" w:eastAsia="SimSun" w:hAnsi="Times New Roman" w:cs="Times New Roman"/>
          <w:noProof/>
          <w:szCs w:val="21"/>
        </w:rPr>
        <mc:AlternateContent>
          <mc:Choice Requires="wps">
            <w:drawing>
              <wp:inline distT="0" distB="0" distL="0" distR="0" wp14:anchorId="11A7055B" wp14:editId="4F85309A">
                <wp:extent cx="304800" cy="304800"/>
                <wp:effectExtent l="0" t="0" r="0" b="0"/>
                <wp:docPr id="94" name="矩形 94" descr="http://blog.sciencenet.c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B42B9" id="矩形 94" o:spid="_x0000_s1026" alt="http://blog.sciencenet.cn/" href="http://blog.sciencenet.cn/home.php?mod=space&amp;uid=323956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92FC87D" w14:textId="77777777" w:rsidR="00D437D4" w:rsidRPr="00C94FE1" w:rsidRDefault="00D437D4" w:rsidP="00D437D4">
      <w:pPr>
        <w:rPr>
          <w:rFonts w:ascii="Times New Roman" w:eastAsia="SimSun" w:hAnsi="Times New Roman" w:cs="Times New Roman"/>
          <w:szCs w:val="21"/>
        </w:rPr>
      </w:pPr>
      <w:hyperlink r:id="rId49" w:history="1">
        <w:r w:rsidRPr="00C94FE1">
          <w:rPr>
            <w:rFonts w:ascii="Times New Roman" w:eastAsia="SimSun" w:hAnsi="Times New Roman" w:cs="Times New Roman"/>
            <w:szCs w:val="21"/>
          </w:rPr>
          <w:t>回复</w:t>
        </w:r>
      </w:hyperlink>
      <w:r w:rsidRPr="00C94FE1">
        <w:rPr>
          <w:rFonts w:ascii="Times New Roman" w:eastAsia="SimSun" w:hAnsi="Times New Roman" w:cs="Times New Roman"/>
          <w:szCs w:val="21"/>
        </w:rPr>
        <w:t xml:space="preserve"> | </w:t>
      </w:r>
      <w:r w:rsidRPr="00C94FE1">
        <w:rPr>
          <w:rFonts w:ascii="Times New Roman" w:eastAsia="SimSun" w:hAnsi="Times New Roman" w:cs="Times New Roman"/>
          <w:noProof/>
          <w:szCs w:val="21"/>
        </w:rPr>
        <w:drawing>
          <wp:inline distT="0" distB="0" distL="0" distR="0" wp14:anchorId="43A654CB" wp14:editId="5F0FC935">
            <wp:extent cx="133350" cy="133350"/>
            <wp:effectExtent l="0" t="0" r="0" b="0"/>
            <wp:docPr id="93" name="图片 93" descr="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img_4739313" descr="赞"/>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94FE1">
        <w:rPr>
          <w:rFonts w:ascii="Times New Roman" w:eastAsia="SimSun" w:hAnsi="Times New Roman" w:cs="Times New Roman"/>
          <w:szCs w:val="21"/>
        </w:rPr>
        <w:t>赞</w:t>
      </w:r>
      <w:r w:rsidRPr="00C94FE1">
        <w:rPr>
          <w:rFonts w:ascii="Times New Roman" w:eastAsia="SimSun" w:hAnsi="Times New Roman" w:cs="Times New Roman"/>
          <w:szCs w:val="21"/>
        </w:rPr>
        <w:t>+1 [25]</w:t>
      </w:r>
      <w:hyperlink r:id="rId50" w:history="1">
        <w:r w:rsidRPr="00C94FE1">
          <w:rPr>
            <w:rFonts w:ascii="Times New Roman" w:eastAsia="SimSun" w:hAnsi="Times New Roman" w:cs="Times New Roman"/>
            <w:szCs w:val="21"/>
          </w:rPr>
          <w:t>姜兴林</w:t>
        </w:r>
      </w:hyperlink>
      <w:r w:rsidRPr="00C94FE1">
        <w:rPr>
          <w:rFonts w:ascii="Times New Roman" w:eastAsia="SimSun" w:hAnsi="Times New Roman" w:cs="Times New Roman"/>
          <w:szCs w:val="21"/>
        </w:rPr>
        <w:t xml:space="preserve">   2016-12-6 17:12 </w:t>
      </w:r>
    </w:p>
    <w:p w14:paraId="192B4006" w14:textId="77777777" w:rsidR="00D437D4" w:rsidRPr="00C94FE1" w:rsidRDefault="00D437D4" w:rsidP="00D437D4">
      <w:pPr>
        <w:rPr>
          <w:rFonts w:ascii="Times New Roman" w:eastAsia="SimSun" w:hAnsi="Times New Roman" w:cs="Times New Roman"/>
          <w:b/>
          <w:bCs/>
          <w:szCs w:val="21"/>
        </w:rPr>
      </w:pPr>
      <w:r w:rsidRPr="00C94FE1">
        <w:rPr>
          <w:rFonts w:ascii="Times New Roman" w:eastAsia="SimSun" w:hAnsi="Times New Roman" w:cs="Times New Roman"/>
          <w:b/>
          <w:bCs/>
          <w:szCs w:val="21"/>
        </w:rPr>
        <w:t>按照博主的设计可以生产出大量蛋白与野生病毒完全相同，但在非人工细胞中不能复制的病毒个体。应该比原作者的设计更彻底。不过我不相信，观测到的治疗效果是由人工病毒重组野生病毒造成的。病毒间的重组毕竟是个小概率事件（无论你加多少人工病毒）。即便你</w:t>
      </w:r>
      <w:r w:rsidRPr="00C94FE1">
        <w:rPr>
          <w:rFonts w:ascii="Times New Roman" w:eastAsia="SimSun" w:hAnsi="Times New Roman" w:cs="Times New Roman"/>
          <w:b/>
          <w:bCs/>
          <w:szCs w:val="21"/>
        </w:rPr>
        <w:lastRenderedPageBreak/>
        <w:t>能重组掉</w:t>
      </w:r>
      <w:r w:rsidRPr="00C94FE1">
        <w:rPr>
          <w:rFonts w:ascii="Times New Roman" w:eastAsia="SimSun" w:hAnsi="Times New Roman" w:cs="Times New Roman"/>
          <w:b/>
          <w:bCs/>
          <w:szCs w:val="21"/>
        </w:rPr>
        <w:t>10%</w:t>
      </w:r>
      <w:r w:rsidRPr="00C94FE1">
        <w:rPr>
          <w:rFonts w:ascii="Times New Roman" w:eastAsia="SimSun" w:hAnsi="Times New Roman" w:cs="Times New Roman"/>
          <w:b/>
          <w:bCs/>
          <w:szCs w:val="21"/>
        </w:rPr>
        <w:t>的野生病毒，还会有</w:t>
      </w:r>
      <w:r w:rsidRPr="00C94FE1">
        <w:rPr>
          <w:rFonts w:ascii="Times New Roman" w:eastAsia="SimSun" w:hAnsi="Times New Roman" w:cs="Times New Roman"/>
          <w:b/>
          <w:bCs/>
          <w:szCs w:val="21"/>
        </w:rPr>
        <w:t>90%</w:t>
      </w:r>
      <w:r w:rsidRPr="00C94FE1">
        <w:rPr>
          <w:rFonts w:ascii="Times New Roman" w:eastAsia="SimSun" w:hAnsi="Times New Roman" w:cs="Times New Roman"/>
          <w:b/>
          <w:bCs/>
          <w:szCs w:val="21"/>
        </w:rPr>
        <w:t>的可以自我复制。</w:t>
      </w:r>
      <w:r w:rsidRPr="00C94FE1">
        <w:rPr>
          <w:rFonts w:ascii="Times New Roman" w:eastAsia="SimSun" w:hAnsi="Times New Roman" w:cs="Times New Roman"/>
          <w:b/>
          <w:bCs/>
          <w:szCs w:val="21"/>
        </w:rPr>
        <w:t xml:space="preserve"> </w:t>
      </w:r>
      <w:r w:rsidRPr="00C94FE1">
        <w:rPr>
          <w:rFonts w:ascii="Times New Roman" w:eastAsia="SimSun" w:hAnsi="Times New Roman" w:cs="Times New Roman"/>
          <w:b/>
          <w:bCs/>
          <w:szCs w:val="21"/>
        </w:rPr>
        <w:t>我觉得更像是某种干扰。可能是像</w:t>
      </w:r>
      <w:proofErr w:type="spellStart"/>
      <w:r w:rsidRPr="00C94FE1">
        <w:rPr>
          <w:rFonts w:ascii="Times New Roman" w:eastAsia="SimSun" w:hAnsi="Times New Roman" w:cs="Times New Roman"/>
          <w:b/>
          <w:bCs/>
          <w:szCs w:val="21"/>
        </w:rPr>
        <w:t>rnai</w:t>
      </w:r>
      <w:proofErr w:type="spellEnd"/>
      <w:r w:rsidRPr="00C94FE1">
        <w:rPr>
          <w:rFonts w:ascii="Times New Roman" w:eastAsia="SimSun" w:hAnsi="Times New Roman" w:cs="Times New Roman"/>
          <w:b/>
          <w:bCs/>
          <w:szCs w:val="21"/>
        </w:rPr>
        <w:t>。或者</w:t>
      </w:r>
      <w:proofErr w:type="spellStart"/>
      <w:r w:rsidRPr="00C94FE1">
        <w:rPr>
          <w:rFonts w:ascii="Times New Roman" w:eastAsia="SimSun" w:hAnsi="Times New Roman" w:cs="Times New Roman"/>
          <w:b/>
          <w:bCs/>
          <w:szCs w:val="21"/>
        </w:rPr>
        <w:t>dna</w:t>
      </w:r>
      <w:proofErr w:type="spellEnd"/>
      <w:r w:rsidRPr="00C94FE1">
        <w:rPr>
          <w:rFonts w:ascii="Times New Roman" w:eastAsia="SimSun" w:hAnsi="Times New Roman" w:cs="Times New Roman"/>
          <w:b/>
          <w:bCs/>
          <w:szCs w:val="21"/>
        </w:rPr>
        <w:t>的错配触发了降解机制（这倒是接近重组了）。或者是增强了人体的免疫机制。</w:t>
      </w:r>
    </w:p>
    <w:p w14:paraId="2B43ED23" w14:textId="77777777" w:rsidR="00D437D4" w:rsidRPr="00C94FE1" w:rsidRDefault="00D437D4" w:rsidP="00D437D4">
      <w:pPr>
        <w:rPr>
          <w:rFonts w:ascii="Times New Roman" w:eastAsia="SimSun" w:hAnsi="Times New Roman" w:cs="Times New Roman"/>
          <w:szCs w:val="21"/>
        </w:rPr>
      </w:pPr>
      <w:hyperlink r:id="rId51" w:history="1">
        <w:r w:rsidRPr="00C94FE1">
          <w:rPr>
            <w:rFonts w:ascii="Times New Roman" w:eastAsia="SimSun" w:hAnsi="Times New Roman" w:cs="Times New Roman"/>
            <w:szCs w:val="21"/>
          </w:rPr>
          <w:t>牛登科</w:t>
        </w:r>
      </w:hyperlink>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回复</w:t>
      </w:r>
      <w:r w:rsidRPr="00C94FE1">
        <w:rPr>
          <w:rFonts w:ascii="Times New Roman" w:eastAsia="SimSun" w:hAnsi="Times New Roman" w:cs="Times New Roman"/>
          <w:szCs w:val="21"/>
        </w:rPr>
        <w:t> </w:t>
      </w:r>
      <w:hyperlink r:id="rId52" w:history="1">
        <w:r w:rsidRPr="00C94FE1">
          <w:rPr>
            <w:rFonts w:ascii="Times New Roman" w:eastAsia="SimSun" w:hAnsi="Times New Roman" w:cs="Times New Roman"/>
            <w:szCs w:val="21"/>
          </w:rPr>
          <w:t>姜兴林</w:t>
        </w:r>
      </w:hyperlink>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w:t>
      </w:r>
      <w:r w:rsidRPr="00C94FE1">
        <w:rPr>
          <w:rFonts w:ascii="Times New Roman" w:eastAsia="SimSun" w:hAnsi="Times New Roman" w:cs="Times New Roman"/>
          <w:szCs w:val="21"/>
        </w:rPr>
        <w:t xml:space="preserve"> </w:t>
      </w:r>
      <w:r w:rsidRPr="00C94FE1">
        <w:rPr>
          <w:rFonts w:ascii="Times New Roman" w:eastAsia="SimSun" w:hAnsi="Times New Roman" w:cs="Times New Roman"/>
          <w:szCs w:val="21"/>
        </w:rPr>
        <w:t>谢谢您的点评。</w:t>
      </w:r>
      <w:r w:rsidRPr="00C94FE1">
        <w:rPr>
          <w:rFonts w:ascii="Times New Roman" w:eastAsia="SimSun" w:hAnsi="Times New Roman" w:cs="Times New Roman"/>
          <w:szCs w:val="21"/>
        </w:rPr>
        <w:t xml:space="preserve"> </w:t>
      </w:r>
    </w:p>
    <w:p w14:paraId="67ED3214" w14:textId="77777777" w:rsidR="00D437D4" w:rsidRPr="00C94FE1" w:rsidRDefault="00D437D4" w:rsidP="00D437D4">
      <w:pPr>
        <w:rPr>
          <w:rFonts w:ascii="Times New Roman" w:eastAsia="SimSun" w:hAnsi="Times New Roman" w:cs="Times New Roman"/>
          <w:szCs w:val="21"/>
        </w:rPr>
      </w:pPr>
      <w:r w:rsidRPr="00C94FE1">
        <w:rPr>
          <w:rFonts w:ascii="Times New Roman" w:eastAsia="SimSun" w:hAnsi="Times New Roman" w:cs="Times New Roman"/>
          <w:szCs w:val="21"/>
        </w:rPr>
        <w:t>2016-12-6 17:341 </w:t>
      </w:r>
      <w:r w:rsidRPr="00C94FE1">
        <w:rPr>
          <w:rFonts w:ascii="Times New Roman" w:eastAsia="SimSun" w:hAnsi="Times New Roman" w:cs="Times New Roman"/>
          <w:szCs w:val="21"/>
        </w:rPr>
        <w:t>楼（回复楼主）</w:t>
      </w:r>
      <w:r w:rsidRPr="00C94FE1">
        <w:rPr>
          <w:rFonts w:ascii="Times New Roman" w:eastAsia="SimSun" w:hAnsi="Times New Roman" w:cs="Times New Roman"/>
          <w:szCs w:val="21"/>
        </w:rPr>
        <w:t xml:space="preserve"> </w:t>
      </w:r>
      <w:r w:rsidRPr="00C94FE1">
        <w:rPr>
          <w:rFonts w:ascii="Times New Roman" w:eastAsia="SimSun" w:hAnsi="Times New Roman" w:cs="Times New Roman"/>
          <w:noProof/>
          <w:szCs w:val="21"/>
        </w:rPr>
        <w:drawing>
          <wp:inline distT="0" distB="0" distL="0" distR="0" wp14:anchorId="7BA6F1CF" wp14:editId="4E978032">
            <wp:extent cx="133350" cy="133350"/>
            <wp:effectExtent l="0" t="0" r="0" b="0"/>
            <wp:docPr id="92" name="图片 92" descr="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ise-img_4739324" descr="赞"/>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94FE1">
        <w:rPr>
          <w:rFonts w:ascii="Times New Roman" w:eastAsia="SimSun" w:hAnsi="Times New Roman" w:cs="Times New Roman"/>
          <w:szCs w:val="21"/>
        </w:rPr>
        <w:t>赞</w:t>
      </w:r>
      <w:r w:rsidRPr="00C94FE1">
        <w:rPr>
          <w:rFonts w:ascii="Times New Roman" w:eastAsia="SimSun" w:hAnsi="Times New Roman" w:cs="Times New Roman"/>
          <w:szCs w:val="21"/>
        </w:rPr>
        <w:t xml:space="preserve">+1 | </w:t>
      </w:r>
      <w:hyperlink r:id="rId53" w:history="1">
        <w:r w:rsidRPr="00C94FE1">
          <w:rPr>
            <w:rFonts w:ascii="Times New Roman" w:eastAsia="SimSun" w:hAnsi="Times New Roman" w:cs="Times New Roman"/>
            <w:szCs w:val="21"/>
          </w:rPr>
          <w:t>回复</w:t>
        </w:r>
      </w:hyperlink>
      <w:r w:rsidRPr="00C94FE1">
        <w:rPr>
          <w:rFonts w:ascii="Times New Roman" w:eastAsia="SimSun" w:hAnsi="Times New Roman" w:cs="Times New Roman"/>
          <w:szCs w:val="21"/>
        </w:rPr>
        <w:t xml:space="preserve"> </w:t>
      </w:r>
    </w:p>
    <w:p w14:paraId="3F306076" w14:textId="6F4C1B6B" w:rsidR="00A31154" w:rsidRPr="00C94FE1" w:rsidRDefault="00A31154" w:rsidP="00A8503E">
      <w:pPr>
        <w:rPr>
          <w:rFonts w:ascii="Times New Roman" w:hAnsi="Times New Roman" w:cs="Times New Roman"/>
          <w:szCs w:val="21"/>
        </w:rPr>
      </w:pPr>
    </w:p>
    <w:p w14:paraId="55C4DBF8" w14:textId="7C379BEC" w:rsidR="00422DFC" w:rsidRPr="00C94FE1" w:rsidRDefault="00422DFC" w:rsidP="00A8503E">
      <w:pPr>
        <w:rPr>
          <w:rFonts w:ascii="Times New Roman" w:hAnsi="Times New Roman" w:cs="Times New Roman"/>
          <w:szCs w:val="21"/>
        </w:rPr>
      </w:pPr>
    </w:p>
    <w:tbl>
      <w:tblPr>
        <w:tblW w:w="5000" w:type="pct"/>
        <w:tblCellSpacing w:w="0" w:type="dxa"/>
        <w:tblLayout w:type="fixed"/>
        <w:tblCellMar>
          <w:left w:w="0" w:type="dxa"/>
          <w:right w:w="0" w:type="dxa"/>
        </w:tblCellMar>
        <w:tblLook w:val="04A0" w:firstRow="1" w:lastRow="0" w:firstColumn="1" w:lastColumn="0" w:noHBand="0" w:noVBand="1"/>
      </w:tblPr>
      <w:tblGrid>
        <w:gridCol w:w="8306"/>
      </w:tblGrid>
      <w:tr w:rsidR="00422DFC" w:rsidRPr="00C94FE1" w14:paraId="309B06D8" w14:textId="77777777" w:rsidTr="003E2837">
        <w:trPr>
          <w:tblCellSpacing w:w="0" w:type="dxa"/>
        </w:trPr>
        <w:tc>
          <w:tcPr>
            <w:tcW w:w="830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8306"/>
            </w:tblGrid>
            <w:tr w:rsidR="00422DFC" w:rsidRPr="00C94FE1" w14:paraId="0115A311" w14:textId="77777777" w:rsidTr="003E2837">
              <w:trPr>
                <w:tblCellSpacing w:w="0" w:type="dxa"/>
              </w:trPr>
              <w:tc>
                <w:tcPr>
                  <w:tcW w:w="8306" w:type="dxa"/>
                  <w:hideMark/>
                </w:tcPr>
                <w:tbl>
                  <w:tblPr>
                    <w:tblW w:w="9300" w:type="dxa"/>
                    <w:tblCellSpacing w:w="0" w:type="dxa"/>
                    <w:tblLayout w:type="fixed"/>
                    <w:tblCellMar>
                      <w:left w:w="0" w:type="dxa"/>
                      <w:right w:w="0" w:type="dxa"/>
                    </w:tblCellMar>
                    <w:tblLook w:val="04A0" w:firstRow="1" w:lastRow="0" w:firstColumn="1" w:lastColumn="0" w:noHBand="0" w:noVBand="1"/>
                  </w:tblPr>
                  <w:tblGrid>
                    <w:gridCol w:w="9300"/>
                  </w:tblGrid>
                  <w:tr w:rsidR="00422DFC" w:rsidRPr="00C94FE1" w14:paraId="1B2614C1" w14:textId="77777777" w:rsidTr="003E2837">
                    <w:trPr>
                      <w:tblCellSpacing w:w="0" w:type="dxa"/>
                    </w:trPr>
                    <w:tc>
                      <w:tcPr>
                        <w:tcW w:w="9300" w:type="dxa"/>
                        <w:vAlign w:val="center"/>
                        <w:hideMark/>
                      </w:tcPr>
                      <w:p w14:paraId="6144008E" w14:textId="77777777" w:rsidR="00422DFC" w:rsidRPr="00C94FE1" w:rsidRDefault="00422DFC" w:rsidP="003E2837">
                        <w:pPr>
                          <w:widowControl/>
                          <w:spacing w:before="100" w:beforeAutospacing="1" w:after="100" w:afterAutospacing="1" w:line="330" w:lineRule="atLeast"/>
                          <w:jc w:val="left"/>
                          <w:rPr>
                            <w:rFonts w:ascii="Times New Roman" w:eastAsia="SimSun" w:hAnsi="Times New Roman" w:cs="Times New Roman"/>
                            <w:color w:val="000000"/>
                            <w:kern w:val="0"/>
                            <w:szCs w:val="21"/>
                          </w:rPr>
                        </w:pPr>
                        <w:r w:rsidRPr="00C94FE1">
                          <w:rPr>
                            <w:rFonts w:ascii="Times New Roman" w:eastAsia="SimSun" w:hAnsi="Times New Roman" w:cs="Times New Roman"/>
                            <w:color w:val="000000"/>
                            <w:kern w:val="0"/>
                            <w:szCs w:val="21"/>
                          </w:rPr>
                          <w:t>发信人</w:t>
                        </w:r>
                        <w:r w:rsidRPr="00C94FE1">
                          <w:rPr>
                            <w:rFonts w:ascii="Times New Roman" w:eastAsia="SimSun" w:hAnsi="Times New Roman" w:cs="Times New Roman"/>
                            <w:color w:val="000000"/>
                            <w:kern w:val="0"/>
                            <w:szCs w:val="21"/>
                          </w:rPr>
                          <w:t>: Carraway (</w:t>
                        </w:r>
                        <w:r w:rsidRPr="00C94FE1">
                          <w:rPr>
                            <w:rFonts w:ascii="Times New Roman" w:eastAsia="SimSun" w:hAnsi="Times New Roman" w:cs="Times New Roman"/>
                            <w:color w:val="000000"/>
                            <w:kern w:val="0"/>
                            <w:szCs w:val="21"/>
                          </w:rPr>
                          <w:t>原教</w:t>
                        </w:r>
                        <w:proofErr w:type="gramStart"/>
                        <w:r w:rsidRPr="00C94FE1">
                          <w:rPr>
                            <w:rFonts w:ascii="Times New Roman" w:eastAsia="SimSun" w:hAnsi="Times New Roman" w:cs="Times New Roman"/>
                            <w:color w:val="000000"/>
                            <w:kern w:val="0"/>
                            <w:szCs w:val="21"/>
                          </w:rPr>
                          <w:t>旨活摘专家</w:t>
                        </w:r>
                        <w:proofErr w:type="gramEnd"/>
                        <w:r w:rsidRPr="00C94FE1">
                          <w:rPr>
                            <w:rFonts w:ascii="Times New Roman" w:eastAsia="SimSun" w:hAnsi="Times New Roman" w:cs="Times New Roman"/>
                            <w:color w:val="000000"/>
                            <w:kern w:val="0"/>
                            <w:szCs w:val="21"/>
                          </w:rPr>
                          <w:t xml:space="preserve">), </w:t>
                        </w:r>
                        <w:proofErr w:type="gramStart"/>
                        <w:r w:rsidRPr="00C94FE1">
                          <w:rPr>
                            <w:rFonts w:ascii="Times New Roman" w:eastAsia="SimSun" w:hAnsi="Times New Roman" w:cs="Times New Roman"/>
                            <w:color w:val="000000"/>
                            <w:kern w:val="0"/>
                            <w:szCs w:val="21"/>
                          </w:rPr>
                          <w:t>信区</w:t>
                        </w:r>
                        <w:proofErr w:type="gramEnd"/>
                        <w:r w:rsidRPr="00C94FE1">
                          <w:rPr>
                            <w:rFonts w:ascii="Times New Roman" w:eastAsia="SimSun" w:hAnsi="Times New Roman" w:cs="Times New Roman"/>
                            <w:color w:val="000000"/>
                            <w:kern w:val="0"/>
                            <w:szCs w:val="21"/>
                          </w:rPr>
                          <w:t>: Biology</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标</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题</w:t>
                        </w:r>
                        <w:r w:rsidRPr="00C94FE1">
                          <w:rPr>
                            <w:rFonts w:ascii="Times New Roman" w:eastAsia="SimSun" w:hAnsi="Times New Roman" w:cs="Times New Roman"/>
                            <w:color w:val="000000"/>
                            <w:kern w:val="0"/>
                            <w:szCs w:val="21"/>
                          </w:rPr>
                          <w:t xml:space="preserve">: Re: </w:t>
                        </w:r>
                        <w:r w:rsidRPr="00C94FE1">
                          <w:rPr>
                            <w:rFonts w:ascii="Times New Roman" w:eastAsia="SimSun" w:hAnsi="Times New Roman" w:cs="Times New Roman"/>
                            <w:color w:val="000000"/>
                            <w:kern w:val="0"/>
                            <w:szCs w:val="21"/>
                          </w:rPr>
                          <w:t>北医周德敏</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t>张礼和课题组在病毒疫苗领域取得重大突破</w:t>
                        </w:r>
                        <w:r w:rsidRPr="00C94FE1">
                          <w:rPr>
                            <w:rFonts w:ascii="Times New Roman" w:eastAsia="SimSun" w:hAnsi="Times New Roman" w:cs="Times New Roman"/>
                            <w:color w:val="000000"/>
                            <w:kern w:val="0"/>
                            <w:szCs w:val="21"/>
                          </w:rPr>
                          <w:br/>
                        </w:r>
                        <w:proofErr w:type="gramStart"/>
                        <w:r w:rsidRPr="00C94FE1">
                          <w:rPr>
                            <w:rFonts w:ascii="Times New Roman" w:eastAsia="SimSun" w:hAnsi="Times New Roman" w:cs="Times New Roman"/>
                            <w:color w:val="000000"/>
                            <w:kern w:val="0"/>
                            <w:szCs w:val="21"/>
                          </w:rPr>
                          <w:t>发信站</w:t>
                        </w:r>
                        <w:proofErr w:type="gramEnd"/>
                        <w:r w:rsidRPr="00C94FE1">
                          <w:rPr>
                            <w:rFonts w:ascii="Times New Roman" w:eastAsia="SimSun" w:hAnsi="Times New Roman" w:cs="Times New Roman"/>
                            <w:color w:val="000000"/>
                            <w:kern w:val="0"/>
                            <w:szCs w:val="21"/>
                          </w:rPr>
                          <w:t xml:space="preserve">: BBS </w:t>
                        </w:r>
                        <w:r w:rsidRPr="00C94FE1">
                          <w:rPr>
                            <w:rFonts w:ascii="Times New Roman" w:eastAsia="SimSun" w:hAnsi="Times New Roman" w:cs="Times New Roman"/>
                            <w:color w:val="000000"/>
                            <w:kern w:val="0"/>
                            <w:szCs w:val="21"/>
                          </w:rPr>
                          <w:t>未名空间站</w:t>
                        </w:r>
                        <w:r w:rsidRPr="00C94FE1">
                          <w:rPr>
                            <w:rFonts w:ascii="Times New Roman" w:eastAsia="SimSun" w:hAnsi="Times New Roman" w:cs="Times New Roman"/>
                            <w:color w:val="000000"/>
                            <w:kern w:val="0"/>
                            <w:szCs w:val="21"/>
                          </w:rPr>
                          <w:t xml:space="preserve"> (Fri Dec  2 06:22:14 2016, </w:t>
                        </w:r>
                        <w:r w:rsidRPr="00C94FE1">
                          <w:rPr>
                            <w:rFonts w:ascii="Times New Roman" w:eastAsia="SimSun" w:hAnsi="Times New Roman" w:cs="Times New Roman"/>
                            <w:color w:val="000000"/>
                            <w:kern w:val="0"/>
                            <w:szCs w:val="21"/>
                          </w:rPr>
                          <w:t>美东</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t>肯定是比</w:t>
                        </w:r>
                        <w:r w:rsidRPr="00C94FE1">
                          <w:rPr>
                            <w:rFonts w:ascii="Times New Roman" w:eastAsia="SimSun" w:hAnsi="Times New Roman" w:cs="Times New Roman"/>
                            <w:color w:val="000000"/>
                            <w:kern w:val="0"/>
                            <w:szCs w:val="21"/>
                          </w:rPr>
                          <w:t>CRISPR</w:t>
                        </w:r>
                        <w:r w:rsidRPr="00C94FE1">
                          <w:rPr>
                            <w:rFonts w:ascii="Times New Roman" w:eastAsia="SimSun" w:hAnsi="Times New Roman" w:cs="Times New Roman"/>
                            <w:color w:val="000000"/>
                            <w:kern w:val="0"/>
                            <w:szCs w:val="21"/>
                          </w:rPr>
                          <w:t>还要尖端的方法吧，不然不会发</w:t>
                        </w:r>
                        <w:r w:rsidRPr="00C94FE1">
                          <w:rPr>
                            <w:rFonts w:ascii="Times New Roman" w:eastAsia="SimSun" w:hAnsi="Times New Roman" w:cs="Times New Roman"/>
                            <w:color w:val="000000"/>
                            <w:kern w:val="0"/>
                            <w:szCs w:val="21"/>
                          </w:rPr>
                          <w:t>Science</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b/>
                            <w:bCs/>
                            <w:color w:val="FF0000"/>
                            <w:kern w:val="0"/>
                            <w:szCs w:val="21"/>
                          </w:rPr>
                          <w:t>不过是否造假还要时间验证</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，这次跟着起哄的一个也没有【</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在</w:t>
                        </w:r>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randomwalklx</w:t>
                        </w:r>
                        <w:proofErr w:type="spellEnd"/>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randomwalk</w:t>
                        </w:r>
                        <w:proofErr w:type="spellEnd"/>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的大作中提到</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br/>
                          <w:t xml:space="preserve">: </w:t>
                        </w:r>
                        <w:r w:rsidRPr="00C94FE1">
                          <w:rPr>
                            <w:rFonts w:ascii="Times New Roman" w:eastAsia="SimSun" w:hAnsi="Times New Roman" w:cs="Times New Roman"/>
                            <w:color w:val="000000"/>
                            <w:kern w:val="0"/>
                            <w:szCs w:val="21"/>
                          </w:rPr>
                          <w:t>文章思路很简单，但是没有看懂通过什么方法促使病毒突变，这种突变</w:t>
                        </w:r>
                        <w:proofErr w:type="gramStart"/>
                        <w:r w:rsidRPr="00C94FE1">
                          <w:rPr>
                            <w:rFonts w:ascii="Times New Roman" w:eastAsia="SimSun" w:hAnsi="Times New Roman" w:cs="Times New Roman"/>
                            <w:color w:val="000000"/>
                            <w:kern w:val="0"/>
                            <w:szCs w:val="21"/>
                          </w:rPr>
                          <w:t>和减活病毒最</w:t>
                        </w:r>
                        <w:proofErr w:type="gramEnd"/>
                        <w:r w:rsidRPr="00C94FE1">
                          <w:rPr>
                            <w:rFonts w:ascii="Times New Roman" w:eastAsia="SimSun" w:hAnsi="Times New Roman" w:cs="Times New Roman"/>
                            <w:color w:val="000000"/>
                            <w:kern w:val="0"/>
                            <w:szCs w:val="21"/>
                          </w:rPr>
                          <w:t>主</w:t>
                        </w:r>
                        <w:r w:rsidRPr="00C94FE1">
                          <w:rPr>
                            <w:rFonts w:ascii="Times New Roman" w:eastAsia="SimSun" w:hAnsi="Times New Roman" w:cs="Times New Roman"/>
                            <w:color w:val="000000"/>
                            <w:kern w:val="0"/>
                            <w:szCs w:val="21"/>
                          </w:rPr>
                          <w:br/>
                          <w:t xml:space="preserve">: </w:t>
                        </w:r>
                        <w:r w:rsidRPr="00C94FE1">
                          <w:rPr>
                            <w:rFonts w:ascii="Times New Roman" w:eastAsia="SimSun" w:hAnsi="Times New Roman" w:cs="Times New Roman"/>
                            <w:color w:val="000000"/>
                            <w:kern w:val="0"/>
                            <w:szCs w:val="21"/>
                          </w:rPr>
                          <w:t>要区别是什么？</w:t>
                        </w:r>
                      </w:p>
                      <w:p w14:paraId="08D62A6C" w14:textId="77777777" w:rsidR="00422DFC" w:rsidRPr="00C94FE1" w:rsidRDefault="00422DFC" w:rsidP="003E2837">
                        <w:pPr>
                          <w:widowControl/>
                          <w:spacing w:before="100" w:beforeAutospacing="1" w:after="100" w:afterAutospacing="1" w:line="330" w:lineRule="atLeast"/>
                          <w:jc w:val="left"/>
                          <w:rPr>
                            <w:rFonts w:ascii="Times New Roman" w:eastAsia="SimSun" w:hAnsi="Times New Roman" w:cs="Times New Roman"/>
                            <w:color w:val="000000"/>
                            <w:kern w:val="0"/>
                            <w:szCs w:val="21"/>
                          </w:rPr>
                        </w:pP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来源</w:t>
                        </w:r>
                        <w:r w:rsidRPr="00C94FE1">
                          <w:rPr>
                            <w:rFonts w:ascii="Times New Roman" w:eastAsia="SimSun" w:hAnsi="Times New Roman" w:cs="Times New Roman"/>
                            <w:color w:val="000000"/>
                            <w:kern w:val="0"/>
                            <w:szCs w:val="21"/>
                          </w:rPr>
                          <w:t xml:space="preserve">:·WWW </w:t>
                        </w:r>
                        <w:r w:rsidRPr="00C94FE1">
                          <w:rPr>
                            <w:rFonts w:ascii="Times New Roman" w:eastAsia="SimSun" w:hAnsi="Times New Roman" w:cs="Times New Roman"/>
                            <w:color w:val="000000"/>
                            <w:kern w:val="0"/>
                            <w:szCs w:val="21"/>
                          </w:rPr>
                          <w:t>未名空间站</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网址：</w:t>
                        </w:r>
                        <w:r w:rsidRPr="00C94FE1">
                          <w:rPr>
                            <w:rFonts w:ascii="Times New Roman" w:eastAsia="SimSun" w:hAnsi="Times New Roman" w:cs="Times New Roman"/>
                            <w:color w:val="000000"/>
                            <w:kern w:val="0"/>
                            <w:szCs w:val="21"/>
                          </w:rPr>
                          <w:t xml:space="preserve">mitbbs.com </w:t>
                        </w:r>
                        <w:r w:rsidRPr="00C94FE1">
                          <w:rPr>
                            <w:rFonts w:ascii="Times New Roman" w:eastAsia="SimSun" w:hAnsi="Times New Roman" w:cs="Times New Roman"/>
                            <w:color w:val="000000"/>
                            <w:kern w:val="0"/>
                            <w:szCs w:val="21"/>
                          </w:rPr>
                          <w:t>移动：在应用商店搜索未名空间</w:t>
                        </w:r>
                        <w:r w:rsidRPr="00C94FE1">
                          <w:rPr>
                            <w:rFonts w:ascii="Times New Roman" w:eastAsia="SimSun" w:hAnsi="Times New Roman" w:cs="Times New Roman"/>
                            <w:color w:val="000000"/>
                            <w:kern w:val="0"/>
                            <w:szCs w:val="21"/>
                          </w:rPr>
                          <w:t>·[FROM: 69.]</w:t>
                        </w:r>
                      </w:p>
                    </w:tc>
                  </w:tr>
                </w:tbl>
                <w:p w14:paraId="1EF6E756"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04626956" w14:textId="77777777" w:rsidTr="003E2837">
              <w:trPr>
                <w:tblCellSpacing w:w="0" w:type="dxa"/>
              </w:trPr>
              <w:tc>
                <w:tcPr>
                  <w:tcW w:w="8306" w:type="dxa"/>
                  <w:tcBorders>
                    <w:bottom w:val="single" w:sz="6" w:space="0" w:color="D0D0D0"/>
                  </w:tcBorders>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20"/>
                  </w:tblGrid>
                  <w:tr w:rsidR="00422DFC" w:rsidRPr="00C94FE1" w14:paraId="212A4FB1" w14:textId="77777777" w:rsidTr="003E2837">
                    <w:trPr>
                      <w:trHeight w:val="15"/>
                      <w:tblCellSpacing w:w="0" w:type="dxa"/>
                    </w:trPr>
                    <w:tc>
                      <w:tcPr>
                        <w:tcW w:w="6" w:type="dxa"/>
                        <w:vAlign w:val="center"/>
                        <w:hideMark/>
                      </w:tcPr>
                      <w:p w14:paraId="361D67F7" w14:textId="77777777" w:rsidR="00422DFC" w:rsidRPr="00C94FE1" w:rsidRDefault="00422DFC" w:rsidP="003E2837">
                        <w:pPr>
                          <w:widowControl/>
                          <w:jc w:val="left"/>
                          <w:rPr>
                            <w:rFonts w:ascii="Times New Roman" w:eastAsia="SimSun" w:hAnsi="Times New Roman" w:cs="Times New Roman"/>
                            <w:kern w:val="0"/>
                            <w:szCs w:val="21"/>
                          </w:rPr>
                        </w:pPr>
                      </w:p>
                    </w:tc>
                  </w:tr>
                </w:tbl>
                <w:p w14:paraId="6F3FF9E3" w14:textId="77777777" w:rsidR="00422DFC" w:rsidRPr="00C94FE1" w:rsidRDefault="00422DFC" w:rsidP="003E2837">
                  <w:pPr>
                    <w:widowControl/>
                    <w:jc w:val="left"/>
                    <w:rPr>
                      <w:rFonts w:ascii="Times New Roman" w:eastAsia="SimSun" w:hAnsi="Times New Roman" w:cs="Times New Roman"/>
                      <w:kern w:val="0"/>
                      <w:szCs w:val="21"/>
                    </w:rPr>
                  </w:pPr>
                </w:p>
              </w:tc>
            </w:tr>
          </w:tbl>
          <w:p w14:paraId="4E6FC30F"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673B0B54" w14:textId="77777777" w:rsidTr="003E2837">
        <w:trPr>
          <w:tblCellSpacing w:w="0" w:type="dxa"/>
        </w:trPr>
        <w:tc>
          <w:tcPr>
            <w:tcW w:w="830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8286"/>
              <w:gridCol w:w="20"/>
            </w:tblGrid>
            <w:tr w:rsidR="00422DFC" w:rsidRPr="00C94FE1" w14:paraId="61CB6C59" w14:textId="77777777" w:rsidTr="003E2837">
              <w:trPr>
                <w:tblCellSpacing w:w="0" w:type="dxa"/>
              </w:trPr>
              <w:tc>
                <w:tcPr>
                  <w:tcW w:w="10920" w:type="dxa"/>
                  <w:vAlign w:val="center"/>
                  <w:hideMark/>
                </w:tcPr>
                <w:p w14:paraId="466251A1" w14:textId="77777777" w:rsidR="00422DFC" w:rsidRPr="00C94FE1" w:rsidRDefault="00422DFC" w:rsidP="003E2837">
                  <w:pPr>
                    <w:widowControl/>
                    <w:jc w:val="left"/>
                    <w:rPr>
                      <w:rFonts w:ascii="Times New Roman" w:eastAsia="SimSun" w:hAnsi="Times New Roman" w:cs="Times New Roman"/>
                      <w:kern w:val="0"/>
                      <w:szCs w:val="21"/>
                    </w:rPr>
                  </w:pPr>
                </w:p>
              </w:tc>
              <w:tc>
                <w:tcPr>
                  <w:tcW w:w="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20"/>
                  </w:tblGrid>
                  <w:tr w:rsidR="00422DFC" w:rsidRPr="00C94FE1" w14:paraId="3AA60A14" w14:textId="77777777" w:rsidTr="003E2837">
                    <w:trPr>
                      <w:tblCellSpacing w:w="0" w:type="dxa"/>
                    </w:trPr>
                    <w:tc>
                      <w:tcPr>
                        <w:tcW w:w="6" w:type="dxa"/>
                        <w:vAlign w:val="center"/>
                        <w:hideMark/>
                      </w:tcPr>
                      <w:p w14:paraId="44E25A11" w14:textId="77777777" w:rsidR="00422DFC" w:rsidRPr="00C94FE1" w:rsidRDefault="00422DFC" w:rsidP="003E2837">
                        <w:pPr>
                          <w:widowControl/>
                          <w:jc w:val="left"/>
                          <w:rPr>
                            <w:rFonts w:ascii="Times New Roman" w:eastAsia="SimSun" w:hAnsi="Times New Roman" w:cs="Times New Roman"/>
                            <w:kern w:val="0"/>
                            <w:szCs w:val="21"/>
                          </w:rPr>
                        </w:pPr>
                      </w:p>
                    </w:tc>
                  </w:tr>
                </w:tbl>
                <w:p w14:paraId="0EDD7B2F" w14:textId="77777777" w:rsidR="00422DFC" w:rsidRPr="00C94FE1" w:rsidRDefault="00422DFC" w:rsidP="003E2837">
                  <w:pPr>
                    <w:widowControl/>
                    <w:jc w:val="left"/>
                    <w:rPr>
                      <w:rFonts w:ascii="Times New Roman" w:eastAsia="SimSun" w:hAnsi="Times New Roman" w:cs="Times New Roman"/>
                      <w:kern w:val="0"/>
                      <w:szCs w:val="21"/>
                    </w:rPr>
                  </w:pPr>
                </w:p>
              </w:tc>
            </w:tr>
          </w:tbl>
          <w:p w14:paraId="54088DF6"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105B3AA8" w14:textId="77777777" w:rsidTr="003E2837">
        <w:trPr>
          <w:tblCellSpacing w:w="0" w:type="dxa"/>
        </w:trPr>
        <w:tc>
          <w:tcPr>
            <w:tcW w:w="830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800"/>
              <w:gridCol w:w="6506"/>
            </w:tblGrid>
            <w:tr w:rsidR="00422DFC" w:rsidRPr="00C94FE1" w14:paraId="3D90C2EB" w14:textId="77777777" w:rsidTr="003E2837">
              <w:trPr>
                <w:tblCellSpacing w:w="0" w:type="dxa"/>
              </w:trPr>
              <w:tc>
                <w:tcPr>
                  <w:tcW w:w="1800" w:type="dxa"/>
                  <w:vAlign w:val="center"/>
                  <w:hideMark/>
                </w:tcPr>
                <w:p w14:paraId="5F2E841C" w14:textId="77777777" w:rsidR="00422DFC" w:rsidRPr="00C94FE1" w:rsidRDefault="00422DFC" w:rsidP="003E2837">
                  <w:pPr>
                    <w:widowControl/>
                    <w:jc w:val="left"/>
                    <w:rPr>
                      <w:rFonts w:ascii="Times New Roman" w:eastAsia="SimSun" w:hAnsi="Times New Roman" w:cs="Times New Roman"/>
                      <w:kern w:val="0"/>
                      <w:szCs w:val="21"/>
                    </w:rPr>
                  </w:pPr>
                  <w:r w:rsidRPr="00C94FE1">
                    <w:rPr>
                      <w:rFonts w:ascii="Times New Roman" w:eastAsia="SimSun" w:hAnsi="Times New Roman" w:cs="Times New Roman"/>
                      <w:kern w:val="0"/>
                      <w:szCs w:val="21"/>
                    </w:rPr>
                    <w:t> </w:t>
                  </w:r>
                </w:p>
              </w:tc>
              <w:tc>
                <w:tcPr>
                  <w:tcW w:w="650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6506"/>
                  </w:tblGrid>
                  <w:tr w:rsidR="00422DFC" w:rsidRPr="00C94FE1" w14:paraId="0795BE0A" w14:textId="77777777" w:rsidTr="003E2837">
                    <w:trPr>
                      <w:trHeight w:val="330"/>
                      <w:tblCellSpacing w:w="0" w:type="dxa"/>
                    </w:trPr>
                    <w:tc>
                      <w:tcPr>
                        <w:tcW w:w="8655" w:type="dxa"/>
                        <w:vAlign w:val="center"/>
                        <w:hideMark/>
                      </w:tcPr>
                      <w:p w14:paraId="168F03E9" w14:textId="77777777" w:rsidR="00422DFC" w:rsidRPr="00C94FE1" w:rsidRDefault="00422DFC" w:rsidP="003E2837">
                        <w:pPr>
                          <w:widowControl/>
                          <w:jc w:val="left"/>
                          <w:rPr>
                            <w:rFonts w:ascii="Times New Roman" w:eastAsia="SimSun" w:hAnsi="Times New Roman" w:cs="Times New Roman"/>
                            <w:kern w:val="0"/>
                            <w:szCs w:val="21"/>
                          </w:rPr>
                        </w:pPr>
                        <w:hyperlink r:id="rId54" w:tgtFrame="_blank" w:history="1">
                          <w:r w:rsidRPr="00C94FE1">
                            <w:rPr>
                              <w:rFonts w:ascii="Times New Roman" w:eastAsia="SimSun" w:hAnsi="Times New Roman" w:cs="Times New Roman"/>
                              <w:color w:val="0000FF"/>
                              <w:kern w:val="0"/>
                              <w:szCs w:val="21"/>
                            </w:rPr>
                            <w:t>诚邀参加</w:t>
                          </w:r>
                          <w:r w:rsidRPr="00C94FE1">
                            <w:rPr>
                              <w:rFonts w:ascii="Times New Roman" w:eastAsia="SimSun" w:hAnsi="Times New Roman" w:cs="Times New Roman"/>
                              <w:color w:val="0000FF"/>
                              <w:kern w:val="0"/>
                              <w:szCs w:val="21"/>
                            </w:rPr>
                            <w:t xml:space="preserve"> </w:t>
                          </w:r>
                          <w:r w:rsidRPr="00C94FE1">
                            <w:rPr>
                              <w:rFonts w:ascii="Times New Roman" w:eastAsia="SimSun" w:hAnsi="Times New Roman" w:cs="Times New Roman"/>
                              <w:color w:val="0000FF"/>
                              <w:kern w:val="0"/>
                              <w:szCs w:val="21"/>
                            </w:rPr>
                            <w:t>南航</w:t>
                          </w:r>
                          <w:r w:rsidRPr="00C94FE1">
                            <w:rPr>
                              <w:rFonts w:ascii="Times New Roman" w:eastAsia="SimSun" w:hAnsi="Times New Roman" w:cs="Times New Roman"/>
                              <w:color w:val="0000FF"/>
                              <w:kern w:val="0"/>
                              <w:szCs w:val="21"/>
                            </w:rPr>
                            <w:t>“</w:t>
                          </w:r>
                          <w:r w:rsidRPr="00C94FE1">
                            <w:rPr>
                              <w:rFonts w:ascii="Times New Roman" w:eastAsia="SimSun" w:hAnsi="Times New Roman" w:cs="Times New Roman"/>
                              <w:color w:val="0000FF"/>
                              <w:kern w:val="0"/>
                              <w:szCs w:val="21"/>
                            </w:rPr>
                            <w:t>长空学者</w:t>
                          </w:r>
                          <w:r w:rsidRPr="00C94FE1">
                            <w:rPr>
                              <w:rFonts w:ascii="Times New Roman" w:eastAsia="SimSun" w:hAnsi="Times New Roman" w:cs="Times New Roman"/>
                              <w:color w:val="0000FF"/>
                              <w:kern w:val="0"/>
                              <w:szCs w:val="21"/>
                            </w:rPr>
                            <w:t>”</w:t>
                          </w:r>
                          <w:r w:rsidRPr="00C94FE1">
                            <w:rPr>
                              <w:rFonts w:ascii="Times New Roman" w:eastAsia="SimSun" w:hAnsi="Times New Roman" w:cs="Times New Roman"/>
                              <w:color w:val="0000FF"/>
                              <w:kern w:val="0"/>
                              <w:szCs w:val="21"/>
                            </w:rPr>
                            <w:t>计划</w:t>
                          </w:r>
                          <w:r w:rsidRPr="00C94FE1">
                            <w:rPr>
                              <w:rFonts w:ascii="Times New Roman" w:eastAsia="SimSun" w:hAnsi="Times New Roman" w:cs="Times New Roman"/>
                              <w:color w:val="0000FF"/>
                              <w:kern w:val="0"/>
                              <w:szCs w:val="21"/>
                            </w:rPr>
                            <w:t xml:space="preserve"> </w:t>
                          </w:r>
                          <w:r w:rsidRPr="00C94FE1">
                            <w:rPr>
                              <w:rFonts w:ascii="Times New Roman" w:eastAsia="SimSun" w:hAnsi="Times New Roman" w:cs="Times New Roman"/>
                              <w:color w:val="0000FF"/>
                              <w:kern w:val="0"/>
                              <w:szCs w:val="21"/>
                            </w:rPr>
                            <w:t>国际青年科学家高端论坛</w:t>
                          </w:r>
                        </w:hyperlink>
                      </w:p>
                    </w:tc>
                  </w:tr>
                  <w:tr w:rsidR="00422DFC" w:rsidRPr="00C94FE1" w14:paraId="50F3DE34" w14:textId="77777777" w:rsidTr="003E2837">
                    <w:trPr>
                      <w:trHeight w:val="330"/>
                      <w:tblCellSpacing w:w="0" w:type="dxa"/>
                    </w:trPr>
                    <w:tc>
                      <w:tcPr>
                        <w:tcW w:w="8655" w:type="dxa"/>
                        <w:vAlign w:val="center"/>
                        <w:hideMark/>
                      </w:tcPr>
                      <w:p w14:paraId="16A8488C" w14:textId="77777777" w:rsidR="00422DFC" w:rsidRPr="00C94FE1" w:rsidRDefault="00422DFC" w:rsidP="003E2837">
                        <w:pPr>
                          <w:widowControl/>
                          <w:jc w:val="left"/>
                          <w:rPr>
                            <w:rFonts w:ascii="Times New Roman" w:eastAsia="SimSun" w:hAnsi="Times New Roman" w:cs="Times New Roman"/>
                            <w:kern w:val="0"/>
                            <w:szCs w:val="21"/>
                          </w:rPr>
                        </w:pPr>
                        <w:hyperlink r:id="rId55" w:tgtFrame="_blank" w:history="1">
                          <w:r w:rsidRPr="00C94FE1">
                            <w:rPr>
                              <w:rFonts w:ascii="Times New Roman" w:eastAsia="SimSun" w:hAnsi="Times New Roman" w:cs="Times New Roman"/>
                              <w:color w:val="0000FF"/>
                              <w:kern w:val="0"/>
                              <w:szCs w:val="21"/>
                            </w:rPr>
                            <w:t>神卡在手</w:t>
                          </w:r>
                          <w:r w:rsidRPr="00C94FE1">
                            <w:rPr>
                              <w:rFonts w:ascii="Times New Roman" w:eastAsia="SimSun" w:hAnsi="Times New Roman" w:cs="Times New Roman"/>
                              <w:color w:val="0000FF"/>
                              <w:kern w:val="0"/>
                              <w:szCs w:val="21"/>
                            </w:rPr>
                            <w:t xml:space="preserve">, </w:t>
                          </w:r>
                          <w:proofErr w:type="gramStart"/>
                          <w:r w:rsidRPr="00C94FE1">
                            <w:rPr>
                              <w:rFonts w:ascii="Times New Roman" w:eastAsia="SimSun" w:hAnsi="Times New Roman" w:cs="Times New Roman"/>
                              <w:color w:val="0000FF"/>
                              <w:kern w:val="0"/>
                              <w:szCs w:val="21"/>
                            </w:rPr>
                            <w:t>最高返现</w:t>
                          </w:r>
                          <w:proofErr w:type="gramEnd"/>
                          <w:r w:rsidRPr="00C94FE1">
                            <w:rPr>
                              <w:rFonts w:ascii="Times New Roman" w:eastAsia="SimSun" w:hAnsi="Times New Roman" w:cs="Times New Roman"/>
                              <w:color w:val="0000FF"/>
                              <w:kern w:val="0"/>
                              <w:szCs w:val="21"/>
                            </w:rPr>
                            <w:t xml:space="preserve">5.25%, </w:t>
                          </w:r>
                          <w:r w:rsidRPr="00C94FE1">
                            <w:rPr>
                              <w:rFonts w:ascii="Times New Roman" w:eastAsia="SimSun" w:hAnsi="Times New Roman" w:cs="Times New Roman"/>
                              <w:color w:val="0000FF"/>
                              <w:kern w:val="0"/>
                              <w:szCs w:val="21"/>
                            </w:rPr>
                            <w:t>开户送</w:t>
                          </w:r>
                          <w:r w:rsidRPr="00C94FE1">
                            <w:rPr>
                              <w:rFonts w:ascii="Times New Roman" w:eastAsia="SimSun" w:hAnsi="Times New Roman" w:cs="Times New Roman"/>
                              <w:color w:val="0000FF"/>
                              <w:kern w:val="0"/>
                              <w:szCs w:val="21"/>
                            </w:rPr>
                            <w:t>$200!</w:t>
                          </w:r>
                        </w:hyperlink>
                      </w:p>
                    </w:tc>
                  </w:tr>
                </w:tbl>
                <w:p w14:paraId="36A04556" w14:textId="77777777" w:rsidR="00422DFC" w:rsidRPr="00C94FE1" w:rsidRDefault="00422DFC" w:rsidP="003E2837">
                  <w:pPr>
                    <w:widowControl/>
                    <w:jc w:val="left"/>
                    <w:rPr>
                      <w:rFonts w:ascii="Times New Roman" w:eastAsia="SimSun" w:hAnsi="Times New Roman" w:cs="Times New Roman"/>
                      <w:kern w:val="0"/>
                      <w:szCs w:val="21"/>
                    </w:rPr>
                  </w:pPr>
                </w:p>
              </w:tc>
            </w:tr>
          </w:tbl>
          <w:p w14:paraId="75928091"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0FF9A6DE" w14:textId="77777777" w:rsidTr="003E2837">
        <w:trPr>
          <w:trHeight w:val="75"/>
          <w:tblCellSpacing w:w="0" w:type="dxa"/>
        </w:trPr>
        <w:tc>
          <w:tcPr>
            <w:tcW w:w="8306" w:type="dxa"/>
            <w:vAlign w:val="center"/>
            <w:hideMark/>
          </w:tcPr>
          <w:p w14:paraId="16E5FBCD"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534F1D6A" w14:textId="77777777" w:rsidTr="003E2837">
        <w:trPr>
          <w:tblCellSpacing w:w="0" w:type="dxa"/>
        </w:trPr>
        <w:tc>
          <w:tcPr>
            <w:tcW w:w="830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8286"/>
            </w:tblGrid>
            <w:tr w:rsidR="00422DFC" w:rsidRPr="00C94FE1" w14:paraId="31D1667E" w14:textId="77777777" w:rsidTr="003E2837">
              <w:trPr>
                <w:tblCellSpacing w:w="0" w:type="dxa"/>
              </w:trPr>
              <w:tc>
                <w:tcPr>
                  <w:tcW w:w="20" w:type="dxa"/>
                  <w:vMerge w:val="restart"/>
                  <w:shd w:val="clear" w:color="auto" w:fill="E6E6E6"/>
                  <w:hideMark/>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20"/>
                    <w:gridCol w:w="20"/>
                  </w:tblGrid>
                  <w:tr w:rsidR="00422DFC" w:rsidRPr="00C94FE1" w14:paraId="4DC9EA96" w14:textId="77777777" w:rsidTr="003E2837">
                    <w:trPr>
                      <w:trHeight w:val="375"/>
                      <w:tblCellSpacing w:w="0" w:type="dxa"/>
                      <w:jc w:val="center"/>
                    </w:trPr>
                    <w:tc>
                      <w:tcPr>
                        <w:tcW w:w="1000" w:type="pct"/>
                        <w:vAlign w:val="center"/>
                        <w:hideMark/>
                      </w:tcPr>
                      <w:p w14:paraId="77833962"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noProof/>
                            <w:kern w:val="0"/>
                            <w:szCs w:val="21"/>
                          </w:rPr>
                          <w:drawing>
                            <wp:inline distT="0" distB="0" distL="0" distR="0" wp14:anchorId="530CAE31" wp14:editId="28837DD2">
                              <wp:extent cx="152400" cy="152400"/>
                              <wp:effectExtent l="0" t="0" r="0" b="0"/>
                              <wp:docPr id="11" name="图片 11" descr="http://www1.mitbbs.com/mitbbs_images/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mitbbs.com/mitbbs_images/bm.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687" w:type="dxa"/>
                        <w:vAlign w:val="center"/>
                        <w:hideMark/>
                      </w:tcPr>
                      <w:p w14:paraId="003D6149" w14:textId="77777777" w:rsidR="00422DFC" w:rsidRPr="00C94FE1" w:rsidRDefault="00422DFC" w:rsidP="003E2837">
                        <w:pPr>
                          <w:widowControl/>
                          <w:jc w:val="left"/>
                          <w:rPr>
                            <w:rFonts w:ascii="Times New Roman" w:eastAsia="SimSun" w:hAnsi="Times New Roman" w:cs="Times New Roman"/>
                            <w:kern w:val="0"/>
                            <w:szCs w:val="21"/>
                          </w:rPr>
                        </w:pPr>
                        <w:hyperlink r:id="rId57" w:history="1">
                          <w:r w:rsidRPr="00C94FE1">
                            <w:rPr>
                              <w:rFonts w:ascii="Times New Roman" w:eastAsia="SimSun" w:hAnsi="Times New Roman" w:cs="Times New Roman"/>
                              <w:b/>
                              <w:bCs/>
                              <w:color w:val="5C4501"/>
                              <w:kern w:val="0"/>
                              <w:szCs w:val="21"/>
                            </w:rPr>
                            <w:t>volontaire</w:t>
                          </w:r>
                        </w:hyperlink>
                      </w:p>
                    </w:tc>
                  </w:tr>
                  <w:tr w:rsidR="00422DFC" w:rsidRPr="00C94FE1" w14:paraId="70E8787A" w14:textId="77777777" w:rsidTr="003E2837">
                    <w:trPr>
                      <w:tblCellSpacing w:w="0" w:type="dxa"/>
                      <w:jc w:val="center"/>
                    </w:trPr>
                    <w:tc>
                      <w:tcPr>
                        <w:tcW w:w="878" w:type="dxa"/>
                        <w:gridSpan w:val="2"/>
                        <w:vAlign w:val="center"/>
                        <w:hideMark/>
                      </w:tcPr>
                      <w:p w14:paraId="563957C1" w14:textId="77777777" w:rsidR="00422DFC" w:rsidRPr="00C94FE1" w:rsidRDefault="00422DFC" w:rsidP="003E2837">
                        <w:pPr>
                          <w:widowControl/>
                          <w:jc w:val="center"/>
                          <w:rPr>
                            <w:rFonts w:ascii="Times New Roman" w:eastAsia="SimSun" w:hAnsi="Times New Roman" w:cs="Times New Roman"/>
                            <w:kern w:val="0"/>
                            <w:szCs w:val="21"/>
                          </w:rPr>
                        </w:pPr>
                        <w:hyperlink r:id="rId58" w:history="1">
                          <w:r w:rsidRPr="00C94FE1">
                            <w:rPr>
                              <w:rFonts w:ascii="Times New Roman" w:eastAsia="SimSun" w:hAnsi="Times New Roman" w:cs="Times New Roman"/>
                              <w:color w:val="5C4501"/>
                              <w:kern w:val="0"/>
                              <w:szCs w:val="21"/>
                            </w:rPr>
                            <w:t>进入未</w:t>
                          </w:r>
                          <w:proofErr w:type="gramStart"/>
                          <w:r w:rsidRPr="00C94FE1">
                            <w:rPr>
                              <w:rFonts w:ascii="Times New Roman" w:eastAsia="SimSun" w:hAnsi="Times New Roman" w:cs="Times New Roman"/>
                              <w:color w:val="5C4501"/>
                              <w:kern w:val="0"/>
                              <w:szCs w:val="21"/>
                            </w:rPr>
                            <w:t>名形象秀</w:t>
                          </w:r>
                          <w:proofErr w:type="gramEnd"/>
                        </w:hyperlink>
                      </w:p>
                    </w:tc>
                  </w:tr>
                  <w:tr w:rsidR="00422DFC" w:rsidRPr="00C94FE1" w14:paraId="7B2C2008" w14:textId="77777777" w:rsidTr="003E2837">
                    <w:trPr>
                      <w:trHeight w:val="375"/>
                      <w:tblCellSpacing w:w="0" w:type="dxa"/>
                      <w:jc w:val="center"/>
                    </w:trPr>
                    <w:tc>
                      <w:tcPr>
                        <w:tcW w:w="1000" w:type="pct"/>
                        <w:vAlign w:val="center"/>
                        <w:hideMark/>
                      </w:tcPr>
                      <w:p w14:paraId="2162D9B5"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noProof/>
                            <w:kern w:val="0"/>
                            <w:szCs w:val="21"/>
                          </w:rPr>
                          <w:drawing>
                            <wp:inline distT="0" distB="0" distL="0" distR="0" wp14:anchorId="577EA9F8" wp14:editId="314B7047">
                              <wp:extent cx="152400" cy="152400"/>
                              <wp:effectExtent l="0" t="0" r="0" b="0"/>
                              <wp:docPr id="13" name="图片 13" descr="http://www1.mitbbs.com/mitbbs_images/postno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mitbbs.com/mitbbs_images/postno_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00" w:type="pct"/>
                        <w:vAlign w:val="center"/>
                        <w:hideMark/>
                      </w:tcPr>
                      <w:p w14:paraId="6846B21E" w14:textId="77777777" w:rsidR="00422DFC" w:rsidRPr="00C94FE1" w:rsidRDefault="00422DFC" w:rsidP="003E2837">
                        <w:pPr>
                          <w:widowControl/>
                          <w:jc w:val="left"/>
                          <w:rPr>
                            <w:rFonts w:ascii="Times New Roman" w:eastAsia="SimSun" w:hAnsi="Times New Roman" w:cs="Times New Roman"/>
                            <w:kern w:val="0"/>
                            <w:szCs w:val="21"/>
                          </w:rPr>
                        </w:pPr>
                        <w:hyperlink r:id="rId60" w:history="1">
                          <w:r w:rsidRPr="00C94FE1">
                            <w:rPr>
                              <w:rFonts w:ascii="Times New Roman" w:eastAsia="SimSun" w:hAnsi="Times New Roman" w:cs="Times New Roman"/>
                              <w:color w:val="5C4501"/>
                              <w:kern w:val="0"/>
                              <w:szCs w:val="21"/>
                            </w:rPr>
                            <w:t>我</w:t>
                          </w:r>
                          <w:proofErr w:type="gramStart"/>
                          <w:r w:rsidRPr="00C94FE1">
                            <w:rPr>
                              <w:rFonts w:ascii="Times New Roman" w:eastAsia="SimSun" w:hAnsi="Times New Roman" w:cs="Times New Roman"/>
                              <w:color w:val="5C4501"/>
                              <w:kern w:val="0"/>
                              <w:szCs w:val="21"/>
                            </w:rPr>
                            <w:t>的博客</w:t>
                          </w:r>
                          <w:proofErr w:type="gramEnd"/>
                        </w:hyperlink>
                      </w:p>
                    </w:tc>
                  </w:tr>
                  <w:tr w:rsidR="00422DFC" w:rsidRPr="00C94FE1" w14:paraId="47855072" w14:textId="77777777" w:rsidTr="003E2837">
                    <w:trPr>
                      <w:tblCellSpacing w:w="0" w:type="dxa"/>
                      <w:jc w:val="center"/>
                    </w:trPr>
                    <w:tc>
                      <w:tcPr>
                        <w:tcW w:w="191" w:type="dxa"/>
                        <w:vAlign w:val="center"/>
                        <w:hideMark/>
                      </w:tcPr>
                      <w:p w14:paraId="66D5CBC3" w14:textId="77777777" w:rsidR="00422DFC" w:rsidRPr="00C94FE1" w:rsidRDefault="00422DFC" w:rsidP="003E2837">
                        <w:pPr>
                          <w:widowControl/>
                          <w:jc w:val="left"/>
                          <w:rPr>
                            <w:rFonts w:ascii="Times New Roman" w:eastAsia="SimSun" w:hAnsi="Times New Roman" w:cs="Times New Roman"/>
                            <w:kern w:val="0"/>
                            <w:szCs w:val="21"/>
                          </w:rPr>
                        </w:pPr>
                      </w:p>
                    </w:tc>
                    <w:tc>
                      <w:tcPr>
                        <w:tcW w:w="687" w:type="dxa"/>
                        <w:vAlign w:val="center"/>
                        <w:hideMark/>
                      </w:tcPr>
                      <w:p w14:paraId="32F6F798" w14:textId="77777777" w:rsidR="00422DFC" w:rsidRPr="00C94FE1" w:rsidRDefault="00422DFC" w:rsidP="003E2837">
                        <w:pPr>
                          <w:widowControl/>
                          <w:jc w:val="left"/>
                          <w:rPr>
                            <w:rFonts w:ascii="Times New Roman" w:eastAsia="SimSun" w:hAnsi="Times New Roman" w:cs="Times New Roman"/>
                            <w:kern w:val="0"/>
                            <w:szCs w:val="21"/>
                          </w:rPr>
                        </w:pPr>
                        <w:r w:rsidRPr="00C94FE1">
                          <w:rPr>
                            <w:rFonts w:ascii="Times New Roman" w:eastAsia="SimSun" w:hAnsi="Times New Roman" w:cs="Times New Roman"/>
                            <w:vanish/>
                            <w:kern w:val="0"/>
                            <w:szCs w:val="21"/>
                          </w:rPr>
                          <w:t>board=Biology&amp;u=volontaire</w:t>
                        </w:r>
                      </w:p>
                    </w:tc>
                  </w:tr>
                </w:tbl>
                <w:p w14:paraId="606BF12A" w14:textId="77777777" w:rsidR="00422DFC" w:rsidRPr="00C94FE1" w:rsidRDefault="00422DFC" w:rsidP="003E2837">
                  <w:pPr>
                    <w:widowControl/>
                    <w:jc w:val="center"/>
                    <w:rPr>
                      <w:rFonts w:ascii="Times New Roman" w:eastAsia="SimSun" w:hAnsi="Times New Roman" w:cs="Times New Roman"/>
                      <w:kern w:val="0"/>
                      <w:szCs w:val="21"/>
                    </w:rPr>
                  </w:pPr>
                </w:p>
              </w:tc>
              <w:tc>
                <w:tcPr>
                  <w:tcW w:w="8286" w:type="dxa"/>
                  <w:hideMark/>
                </w:tcPr>
                <w:tbl>
                  <w:tblPr>
                    <w:tblW w:w="5000" w:type="pct"/>
                    <w:tblCellSpacing w:w="0" w:type="dxa"/>
                    <w:tblLayout w:type="fixed"/>
                    <w:tblCellMar>
                      <w:left w:w="0" w:type="dxa"/>
                      <w:right w:w="0" w:type="dxa"/>
                    </w:tblCellMar>
                    <w:tblLook w:val="04A0" w:firstRow="1" w:lastRow="0" w:firstColumn="1" w:lastColumn="0" w:noHBand="0" w:noVBand="1"/>
                  </w:tblPr>
                  <w:tblGrid>
                    <w:gridCol w:w="8270"/>
                  </w:tblGrid>
                  <w:tr w:rsidR="00422DFC" w:rsidRPr="00C94FE1" w14:paraId="5D04E4B4" w14:textId="77777777" w:rsidTr="003E2837">
                    <w:trPr>
                      <w:tblCellSpacing w:w="0" w:type="dxa"/>
                    </w:trPr>
                    <w:tc>
                      <w:tcPr>
                        <w:tcW w:w="7412" w:type="dxa"/>
                        <w:tcBorders>
                          <w:top w:val="single" w:sz="6" w:space="0" w:color="D0D0D0"/>
                          <w:left w:val="single" w:sz="6" w:space="0" w:color="D0D0D0"/>
                          <w:bottom w:val="single" w:sz="6" w:space="0" w:color="D0D0D0"/>
                          <w:right w:val="single" w:sz="6" w:space="0" w:color="D0D0D0"/>
                        </w:tcBorders>
                        <w:shd w:val="clear" w:color="auto" w:fill="F0F0F0"/>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6839"/>
                          <w:gridCol w:w="824"/>
                          <w:gridCol w:w="577"/>
                        </w:tblGrid>
                        <w:tr w:rsidR="00422DFC" w:rsidRPr="00C94FE1" w14:paraId="0EB4B066" w14:textId="77777777" w:rsidTr="003E2837">
                          <w:trPr>
                            <w:trHeight w:val="300"/>
                            <w:tblCellSpacing w:w="0" w:type="dxa"/>
                          </w:trPr>
                          <w:tc>
                            <w:tcPr>
                              <w:tcW w:w="4150" w:type="pct"/>
                              <w:vAlign w:val="center"/>
                              <w:hideMark/>
                            </w:tcPr>
                            <w:p w14:paraId="280FCA9A" w14:textId="77777777" w:rsidR="00422DFC" w:rsidRPr="00C94FE1" w:rsidRDefault="00422DFC" w:rsidP="003E2837">
                              <w:pPr>
                                <w:widowControl/>
                                <w:jc w:val="left"/>
                                <w:rPr>
                                  <w:rFonts w:ascii="Times New Roman" w:eastAsia="SimSun" w:hAnsi="Times New Roman" w:cs="Times New Roman"/>
                                  <w:kern w:val="0"/>
                                  <w:szCs w:val="21"/>
                                </w:rPr>
                              </w:pPr>
                              <w:r w:rsidRPr="00C94FE1">
                                <w:rPr>
                                  <w:rFonts w:ascii="Times New Roman" w:eastAsia="SimSun" w:hAnsi="Times New Roman" w:cs="Times New Roman"/>
                                  <w:kern w:val="0"/>
                                  <w:szCs w:val="21"/>
                                </w:rPr>
                                <w:t>[</w:t>
                              </w:r>
                              <w:hyperlink r:id="rId61" w:history="1">
                                <w:r w:rsidRPr="00C94FE1">
                                  <w:rPr>
                                    <w:rFonts w:ascii="Times New Roman" w:eastAsia="SimSun" w:hAnsi="Times New Roman" w:cs="Times New Roman"/>
                                    <w:color w:val="5C4501"/>
                                    <w:kern w:val="0"/>
                                    <w:szCs w:val="21"/>
                                  </w:rPr>
                                  <w:t>回复</w:t>
                                </w:r>
                              </w:hyperlink>
                              <w:r w:rsidRPr="00C94FE1">
                                <w:rPr>
                                  <w:rFonts w:ascii="Times New Roman" w:eastAsia="SimSun" w:hAnsi="Times New Roman" w:cs="Times New Roman"/>
                                  <w:kern w:val="0"/>
                                  <w:szCs w:val="21"/>
                                </w:rPr>
                                <w:t>] [</w:t>
                              </w:r>
                              <w:hyperlink r:id="rId62" w:history="1">
                                <w:r w:rsidRPr="00C94FE1">
                                  <w:rPr>
                                    <w:rFonts w:ascii="Times New Roman" w:eastAsia="SimSun" w:hAnsi="Times New Roman" w:cs="Times New Roman"/>
                                    <w:color w:val="5C4501"/>
                                    <w:kern w:val="0"/>
                                    <w:szCs w:val="21"/>
                                  </w:rPr>
                                  <w:t>回信给作者</w:t>
                                </w:r>
                              </w:hyperlink>
                              <w:r w:rsidRPr="00C94FE1">
                                <w:rPr>
                                  <w:rFonts w:ascii="Times New Roman" w:eastAsia="SimSun" w:hAnsi="Times New Roman" w:cs="Times New Roman"/>
                                  <w:kern w:val="0"/>
                                  <w:szCs w:val="21"/>
                                </w:rPr>
                                <w:t>] [</w:t>
                              </w:r>
                              <w:hyperlink r:id="rId63" w:history="1">
                                <w:r w:rsidRPr="00C94FE1">
                                  <w:rPr>
                                    <w:rFonts w:ascii="Times New Roman" w:eastAsia="SimSun" w:hAnsi="Times New Roman" w:cs="Times New Roman"/>
                                    <w:color w:val="5C4501"/>
                                    <w:kern w:val="0"/>
                                    <w:szCs w:val="21"/>
                                  </w:rPr>
                                  <w:t>本篇全文</w:t>
                                </w:r>
                              </w:hyperlink>
                              <w:r w:rsidRPr="00C94FE1">
                                <w:rPr>
                                  <w:rFonts w:ascii="Times New Roman" w:eastAsia="SimSun" w:hAnsi="Times New Roman" w:cs="Times New Roman"/>
                                  <w:kern w:val="0"/>
                                  <w:szCs w:val="21"/>
                                </w:rPr>
                                <w:t>] [</w:t>
                              </w:r>
                              <w:hyperlink r:id="rId64" w:history="1">
                                <w:r w:rsidRPr="00C94FE1">
                                  <w:rPr>
                                    <w:rFonts w:ascii="Times New Roman" w:eastAsia="SimSun" w:hAnsi="Times New Roman" w:cs="Times New Roman"/>
                                    <w:color w:val="5C4501"/>
                                    <w:kern w:val="0"/>
                                    <w:szCs w:val="21"/>
                                  </w:rPr>
                                  <w:t>本讨论区</w:t>
                                </w:r>
                              </w:hyperlink>
                              <w:r w:rsidRPr="00C94FE1">
                                <w:rPr>
                                  <w:rFonts w:ascii="Times New Roman" w:eastAsia="SimSun" w:hAnsi="Times New Roman" w:cs="Times New Roman"/>
                                  <w:kern w:val="0"/>
                                  <w:szCs w:val="21"/>
                                </w:rPr>
                                <w:t>] [</w:t>
                              </w:r>
                              <w:hyperlink r:id="rId65" w:history="1">
                                <w:r w:rsidRPr="00C94FE1">
                                  <w:rPr>
                                    <w:rFonts w:ascii="Times New Roman" w:eastAsia="SimSun" w:hAnsi="Times New Roman" w:cs="Times New Roman"/>
                                    <w:color w:val="5C4501"/>
                                    <w:kern w:val="0"/>
                                    <w:szCs w:val="21"/>
                                  </w:rPr>
                                  <w:t>修改</w:t>
                                </w:r>
                              </w:hyperlink>
                              <w:r w:rsidRPr="00C94FE1">
                                <w:rPr>
                                  <w:rFonts w:ascii="Times New Roman" w:eastAsia="SimSun" w:hAnsi="Times New Roman" w:cs="Times New Roman"/>
                                  <w:kern w:val="0"/>
                                  <w:szCs w:val="21"/>
                                </w:rPr>
                                <w:t>] [</w:t>
                              </w:r>
                              <w:hyperlink r:id="rId66" w:history="1">
                                <w:r w:rsidRPr="00C94FE1">
                                  <w:rPr>
                                    <w:rFonts w:ascii="Times New Roman" w:eastAsia="SimSun" w:hAnsi="Times New Roman" w:cs="Times New Roman"/>
                                    <w:color w:val="5C4501"/>
                                    <w:kern w:val="0"/>
                                    <w:szCs w:val="21"/>
                                  </w:rPr>
                                  <w:t>删除</w:t>
                                </w:r>
                              </w:hyperlink>
                              <w:r w:rsidRPr="00C94FE1">
                                <w:rPr>
                                  <w:rFonts w:ascii="Times New Roman" w:eastAsia="SimSun" w:hAnsi="Times New Roman" w:cs="Times New Roman"/>
                                  <w:kern w:val="0"/>
                                  <w:szCs w:val="21"/>
                                </w:rPr>
                                <w:t>] [</w:t>
                              </w:r>
                              <w:hyperlink r:id="rId67" w:history="1">
                                <w:r w:rsidRPr="00C94FE1">
                                  <w:rPr>
                                    <w:rFonts w:ascii="Times New Roman" w:eastAsia="SimSun" w:hAnsi="Times New Roman" w:cs="Times New Roman"/>
                                    <w:color w:val="5C4501"/>
                                    <w:kern w:val="0"/>
                                    <w:szCs w:val="21"/>
                                  </w:rPr>
                                  <w:t>转寄</w:t>
                                </w:r>
                              </w:hyperlink>
                              <w:r w:rsidRPr="00C94FE1">
                                <w:rPr>
                                  <w:rFonts w:ascii="Times New Roman" w:eastAsia="SimSun" w:hAnsi="Times New Roman" w:cs="Times New Roman"/>
                                  <w:kern w:val="0"/>
                                  <w:szCs w:val="21"/>
                                </w:rPr>
                                <w:t>] [</w:t>
                              </w:r>
                              <w:hyperlink r:id="rId68" w:history="1">
                                <w:r w:rsidRPr="00C94FE1">
                                  <w:rPr>
                                    <w:rFonts w:ascii="Times New Roman" w:eastAsia="SimSun" w:hAnsi="Times New Roman" w:cs="Times New Roman"/>
                                    <w:color w:val="5C4501"/>
                                    <w:kern w:val="0"/>
                                    <w:szCs w:val="21"/>
                                  </w:rPr>
                                  <w:t>转贴</w:t>
                                </w:r>
                              </w:hyperlink>
                              <w:r w:rsidRPr="00C94FE1">
                                <w:rPr>
                                  <w:rFonts w:ascii="Times New Roman" w:eastAsia="SimSun" w:hAnsi="Times New Roman" w:cs="Times New Roman"/>
                                  <w:kern w:val="0"/>
                                  <w:szCs w:val="21"/>
                                </w:rPr>
                                <w:t>] [</w:t>
                              </w:r>
                              <w:hyperlink r:id="rId69" w:history="1">
                                <w:r w:rsidRPr="00C94FE1">
                                  <w:rPr>
                                    <w:rFonts w:ascii="Times New Roman" w:eastAsia="SimSun" w:hAnsi="Times New Roman" w:cs="Times New Roman"/>
                                    <w:color w:val="5C4501"/>
                                    <w:kern w:val="0"/>
                                    <w:szCs w:val="21"/>
                                  </w:rPr>
                                  <w:t>收藏</w:t>
                                </w:r>
                              </w:hyperlink>
                              <w:r w:rsidRPr="00C94FE1">
                                <w:rPr>
                                  <w:rFonts w:ascii="Times New Roman" w:eastAsia="SimSun" w:hAnsi="Times New Roman" w:cs="Times New Roman"/>
                                  <w:kern w:val="0"/>
                                  <w:szCs w:val="21"/>
                                </w:rPr>
                                <w:t>] [</w:t>
                              </w:r>
                              <w:hyperlink r:id="rId70" w:history="1">
                                <w:r w:rsidRPr="00C94FE1">
                                  <w:rPr>
                                    <w:rFonts w:ascii="Times New Roman" w:eastAsia="SimSun" w:hAnsi="Times New Roman" w:cs="Times New Roman"/>
                                    <w:color w:val="5C4501"/>
                                    <w:kern w:val="0"/>
                                    <w:szCs w:val="21"/>
                                  </w:rPr>
                                  <w:t>举报</w:t>
                                </w:r>
                              </w:hyperlink>
                              <w:r w:rsidRPr="00C94FE1">
                                <w:rPr>
                                  <w:rFonts w:ascii="Times New Roman" w:eastAsia="SimSun" w:hAnsi="Times New Roman" w:cs="Times New Roman"/>
                                  <w:kern w:val="0"/>
                                  <w:szCs w:val="21"/>
                                </w:rPr>
                                <w:t>]</w:t>
                              </w:r>
                            </w:p>
                          </w:tc>
                          <w:tc>
                            <w:tcPr>
                              <w:tcW w:w="500" w:type="pct"/>
                              <w:vAlign w:val="center"/>
                              <w:hideMark/>
                            </w:tcPr>
                            <w:p w14:paraId="00DC3078" w14:textId="77777777" w:rsidR="00422DFC" w:rsidRPr="00C94FE1" w:rsidRDefault="00422DFC" w:rsidP="003E2837">
                              <w:pPr>
                                <w:widowControl/>
                                <w:jc w:val="center"/>
                                <w:rPr>
                                  <w:rFonts w:ascii="Times New Roman" w:eastAsia="SimSun" w:hAnsi="Times New Roman" w:cs="Times New Roman"/>
                                  <w:kern w:val="0"/>
                                  <w:szCs w:val="21"/>
                                </w:rPr>
                              </w:pPr>
                            </w:p>
                          </w:tc>
                          <w:tc>
                            <w:tcPr>
                              <w:tcW w:w="350" w:type="pct"/>
                              <w:vAlign w:val="center"/>
                              <w:hideMark/>
                            </w:tcPr>
                            <w:p w14:paraId="1A3C19C1"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kern w:val="0"/>
                                  <w:szCs w:val="21"/>
                                </w:rPr>
                                <w:t xml:space="preserve">[ </w:t>
                              </w:r>
                              <w:proofErr w:type="gramStart"/>
                              <w:r w:rsidRPr="00C94FE1">
                                <w:rPr>
                                  <w:rFonts w:ascii="Times New Roman" w:eastAsia="SimSun" w:hAnsi="Times New Roman" w:cs="Times New Roman"/>
                                  <w:kern w:val="0"/>
                                  <w:szCs w:val="21"/>
                                </w:rPr>
                                <w:t>6 ]</w:t>
                              </w:r>
                              <w:proofErr w:type="gramEnd"/>
                            </w:p>
                          </w:tc>
                        </w:tr>
                      </w:tbl>
                      <w:p w14:paraId="44DFE945" w14:textId="77777777" w:rsidR="00422DFC" w:rsidRPr="00C94FE1" w:rsidRDefault="00422DFC" w:rsidP="003E2837">
                        <w:pPr>
                          <w:widowControl/>
                          <w:jc w:val="left"/>
                          <w:rPr>
                            <w:rFonts w:ascii="Times New Roman" w:eastAsia="SimSun" w:hAnsi="Times New Roman" w:cs="Times New Roman"/>
                            <w:kern w:val="0"/>
                            <w:szCs w:val="21"/>
                          </w:rPr>
                        </w:pPr>
                      </w:p>
                    </w:tc>
                  </w:tr>
                </w:tbl>
                <w:p w14:paraId="1FC6AD73" w14:textId="77777777" w:rsidR="00422DFC" w:rsidRPr="00C94FE1" w:rsidRDefault="00422DFC" w:rsidP="003E2837">
                  <w:pPr>
                    <w:widowControl/>
                    <w:jc w:val="left"/>
                    <w:rPr>
                      <w:rFonts w:ascii="Times New Roman" w:eastAsia="SimSun" w:hAnsi="Times New Roman" w:cs="Times New Roman"/>
                      <w:vanish/>
                      <w:kern w:val="0"/>
                      <w:szCs w:val="21"/>
                    </w:rPr>
                  </w:pPr>
                </w:p>
                <w:tbl>
                  <w:tblPr>
                    <w:tblW w:w="9300" w:type="dxa"/>
                    <w:tblCellSpacing w:w="0" w:type="dxa"/>
                    <w:tblLayout w:type="fixed"/>
                    <w:tblCellMar>
                      <w:left w:w="0" w:type="dxa"/>
                      <w:right w:w="0" w:type="dxa"/>
                    </w:tblCellMar>
                    <w:tblLook w:val="04A0" w:firstRow="1" w:lastRow="0" w:firstColumn="1" w:lastColumn="0" w:noHBand="0" w:noVBand="1"/>
                  </w:tblPr>
                  <w:tblGrid>
                    <w:gridCol w:w="9300"/>
                  </w:tblGrid>
                  <w:tr w:rsidR="00422DFC" w:rsidRPr="00C94FE1" w14:paraId="1F1DBE20" w14:textId="77777777" w:rsidTr="003E2837">
                    <w:trPr>
                      <w:tblCellSpacing w:w="0" w:type="dxa"/>
                    </w:trPr>
                    <w:tc>
                      <w:tcPr>
                        <w:tcW w:w="9300" w:type="dxa"/>
                        <w:vAlign w:val="center"/>
                        <w:hideMark/>
                      </w:tcPr>
                      <w:p w14:paraId="23F8E960" w14:textId="77777777" w:rsidR="00422DFC" w:rsidRPr="00C94FE1" w:rsidRDefault="00422DFC" w:rsidP="003E2837">
                        <w:pPr>
                          <w:widowControl/>
                          <w:spacing w:before="100" w:beforeAutospacing="1" w:after="100" w:afterAutospacing="1" w:line="330" w:lineRule="atLeast"/>
                          <w:jc w:val="left"/>
                          <w:rPr>
                            <w:rFonts w:ascii="Times New Roman" w:eastAsia="SimSun" w:hAnsi="Times New Roman" w:cs="Times New Roman"/>
                            <w:color w:val="000000"/>
                            <w:kern w:val="0"/>
                            <w:szCs w:val="21"/>
                          </w:rPr>
                        </w:pPr>
                        <w:r w:rsidRPr="00C94FE1">
                          <w:rPr>
                            <w:rFonts w:ascii="Times New Roman" w:eastAsia="SimSun" w:hAnsi="Times New Roman" w:cs="Times New Roman"/>
                            <w:color w:val="000000"/>
                            <w:kern w:val="0"/>
                            <w:szCs w:val="21"/>
                          </w:rPr>
                          <w:t>发信人</w:t>
                        </w:r>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volontaire</w:t>
                        </w:r>
                        <w:proofErr w:type="spellEnd"/>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volontaire</w:t>
                        </w:r>
                        <w:proofErr w:type="spellEnd"/>
                        <w:r w:rsidRPr="00C94FE1">
                          <w:rPr>
                            <w:rFonts w:ascii="Times New Roman" w:eastAsia="SimSun" w:hAnsi="Times New Roman" w:cs="Times New Roman"/>
                            <w:color w:val="000000"/>
                            <w:kern w:val="0"/>
                            <w:szCs w:val="21"/>
                          </w:rPr>
                          <w:t xml:space="preserve">), </w:t>
                        </w:r>
                        <w:proofErr w:type="gramStart"/>
                        <w:r w:rsidRPr="00C94FE1">
                          <w:rPr>
                            <w:rFonts w:ascii="Times New Roman" w:eastAsia="SimSun" w:hAnsi="Times New Roman" w:cs="Times New Roman"/>
                            <w:color w:val="000000"/>
                            <w:kern w:val="0"/>
                            <w:szCs w:val="21"/>
                          </w:rPr>
                          <w:t>信区</w:t>
                        </w:r>
                        <w:proofErr w:type="gramEnd"/>
                        <w:r w:rsidRPr="00C94FE1">
                          <w:rPr>
                            <w:rFonts w:ascii="Times New Roman" w:eastAsia="SimSun" w:hAnsi="Times New Roman" w:cs="Times New Roman"/>
                            <w:color w:val="000000"/>
                            <w:kern w:val="0"/>
                            <w:szCs w:val="21"/>
                          </w:rPr>
                          <w:t>: Biology</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标</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题</w:t>
                        </w:r>
                        <w:r w:rsidRPr="00C94FE1">
                          <w:rPr>
                            <w:rFonts w:ascii="Times New Roman" w:eastAsia="SimSun" w:hAnsi="Times New Roman" w:cs="Times New Roman"/>
                            <w:color w:val="000000"/>
                            <w:kern w:val="0"/>
                            <w:szCs w:val="21"/>
                          </w:rPr>
                          <w:t xml:space="preserve">: Re: </w:t>
                        </w:r>
                        <w:r w:rsidRPr="00C94FE1">
                          <w:rPr>
                            <w:rFonts w:ascii="Times New Roman" w:eastAsia="SimSun" w:hAnsi="Times New Roman" w:cs="Times New Roman"/>
                            <w:color w:val="000000"/>
                            <w:kern w:val="0"/>
                            <w:szCs w:val="21"/>
                          </w:rPr>
                          <w:t>北医周德敏</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t>张礼和课题组在病毒疫苗领域取得重大突破</w:t>
                        </w:r>
                        <w:r w:rsidRPr="00C94FE1">
                          <w:rPr>
                            <w:rFonts w:ascii="Times New Roman" w:eastAsia="SimSun" w:hAnsi="Times New Roman" w:cs="Times New Roman"/>
                            <w:color w:val="000000"/>
                            <w:kern w:val="0"/>
                            <w:szCs w:val="21"/>
                          </w:rPr>
                          <w:br/>
                        </w:r>
                        <w:proofErr w:type="gramStart"/>
                        <w:r w:rsidRPr="00C94FE1">
                          <w:rPr>
                            <w:rFonts w:ascii="Times New Roman" w:eastAsia="SimSun" w:hAnsi="Times New Roman" w:cs="Times New Roman"/>
                            <w:color w:val="000000"/>
                            <w:kern w:val="0"/>
                            <w:szCs w:val="21"/>
                          </w:rPr>
                          <w:t>发信站</w:t>
                        </w:r>
                        <w:proofErr w:type="gramEnd"/>
                        <w:r w:rsidRPr="00C94FE1">
                          <w:rPr>
                            <w:rFonts w:ascii="Times New Roman" w:eastAsia="SimSun" w:hAnsi="Times New Roman" w:cs="Times New Roman"/>
                            <w:color w:val="000000"/>
                            <w:kern w:val="0"/>
                            <w:szCs w:val="21"/>
                          </w:rPr>
                          <w:t xml:space="preserve">: BBS </w:t>
                        </w:r>
                        <w:r w:rsidRPr="00C94FE1">
                          <w:rPr>
                            <w:rFonts w:ascii="Times New Roman" w:eastAsia="SimSun" w:hAnsi="Times New Roman" w:cs="Times New Roman"/>
                            <w:color w:val="000000"/>
                            <w:kern w:val="0"/>
                            <w:szCs w:val="21"/>
                          </w:rPr>
                          <w:t>未名空间站</w:t>
                        </w:r>
                        <w:r w:rsidRPr="00C94FE1">
                          <w:rPr>
                            <w:rFonts w:ascii="Times New Roman" w:eastAsia="SimSun" w:hAnsi="Times New Roman" w:cs="Times New Roman"/>
                            <w:color w:val="000000"/>
                            <w:kern w:val="0"/>
                            <w:szCs w:val="21"/>
                          </w:rPr>
                          <w:t xml:space="preserve"> (Fri Dec  2 12:58:38 2016, </w:t>
                        </w:r>
                        <w:r w:rsidRPr="00C94FE1">
                          <w:rPr>
                            <w:rFonts w:ascii="Times New Roman" w:eastAsia="SimSun" w:hAnsi="Times New Roman" w:cs="Times New Roman"/>
                            <w:color w:val="000000"/>
                            <w:kern w:val="0"/>
                            <w:szCs w:val="21"/>
                          </w:rPr>
                          <w:t>美东</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想法比较新颖，但是这个方法的缺陷在于</w:t>
                        </w:r>
                        <w:r w:rsidRPr="00C94FE1">
                          <w:rPr>
                            <w:rFonts w:ascii="Times New Roman" w:eastAsia="SimSun" w:hAnsi="Times New Roman" w:cs="Times New Roman"/>
                            <w:color w:val="000000"/>
                            <w:kern w:val="0"/>
                            <w:szCs w:val="21"/>
                          </w:rPr>
                          <w:t>RNA</w:t>
                        </w:r>
                        <w:r w:rsidRPr="00C94FE1">
                          <w:rPr>
                            <w:rFonts w:ascii="Times New Roman" w:eastAsia="SimSun" w:hAnsi="Times New Roman" w:cs="Times New Roman"/>
                            <w:color w:val="000000"/>
                            <w:kern w:val="0"/>
                            <w:szCs w:val="21"/>
                          </w:rPr>
                          <w:t>病毒突变太快，这种策略不能保证不发生</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回复突变，而且，作为基因组为</w:t>
                        </w:r>
                        <w:r w:rsidRPr="00C94FE1">
                          <w:rPr>
                            <w:rFonts w:ascii="Times New Roman" w:eastAsia="SimSun" w:hAnsi="Times New Roman" w:cs="Times New Roman"/>
                            <w:color w:val="000000"/>
                            <w:kern w:val="0"/>
                            <w:szCs w:val="21"/>
                          </w:rPr>
                          <w:t>8</w:t>
                        </w:r>
                        <w:r w:rsidRPr="00C94FE1">
                          <w:rPr>
                            <w:rFonts w:ascii="Times New Roman" w:eastAsia="SimSun" w:hAnsi="Times New Roman" w:cs="Times New Roman"/>
                            <w:color w:val="000000"/>
                            <w:kern w:val="0"/>
                            <w:szCs w:val="21"/>
                          </w:rPr>
                          <w:t>个片段的</w:t>
                        </w:r>
                        <w:r w:rsidRPr="00C94FE1">
                          <w:rPr>
                            <w:rFonts w:ascii="Times New Roman" w:eastAsia="SimSun" w:hAnsi="Times New Roman" w:cs="Times New Roman"/>
                            <w:color w:val="000000"/>
                            <w:kern w:val="0"/>
                            <w:szCs w:val="21"/>
                          </w:rPr>
                          <w:t>RNA</w:t>
                        </w:r>
                        <w:r w:rsidRPr="00C94FE1">
                          <w:rPr>
                            <w:rFonts w:ascii="Times New Roman" w:eastAsia="SimSun" w:hAnsi="Times New Roman" w:cs="Times New Roman"/>
                            <w:color w:val="000000"/>
                            <w:kern w:val="0"/>
                            <w:szCs w:val="21"/>
                          </w:rPr>
                          <w:t>病毒，在实施免疫的过程中，如果人或动</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物已经存在感染，这种缺陷病毒会轻而易举的从已感染禽流感病毒中获得所需的基因片</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段，重新变成一种完全的病毒</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t>--</w:t>
                        </w:r>
                        <w:r w:rsidRPr="00C94FE1">
                          <w:rPr>
                            <w:rFonts w:ascii="Times New Roman" w:eastAsia="SimSun" w:hAnsi="Times New Roman" w:cs="Times New Roman"/>
                            <w:color w:val="000000"/>
                            <w:kern w:val="0"/>
                            <w:szCs w:val="21"/>
                          </w:rPr>
                          <w:br/>
                          <w:t xml:space="preserve">※ </w:t>
                        </w:r>
                        <w:r w:rsidRPr="00C94FE1">
                          <w:rPr>
                            <w:rFonts w:ascii="Times New Roman" w:eastAsia="SimSun" w:hAnsi="Times New Roman" w:cs="Times New Roman"/>
                            <w:color w:val="000000"/>
                            <w:kern w:val="0"/>
                            <w:szCs w:val="21"/>
                          </w:rPr>
                          <w:t>来源</w:t>
                        </w:r>
                        <w:r w:rsidRPr="00C94FE1">
                          <w:rPr>
                            <w:rFonts w:ascii="Times New Roman" w:eastAsia="SimSun" w:hAnsi="Times New Roman" w:cs="Times New Roman"/>
                            <w:color w:val="000000"/>
                            <w:kern w:val="0"/>
                            <w:szCs w:val="21"/>
                          </w:rPr>
                          <w:t xml:space="preserve">:·WWW </w:t>
                        </w:r>
                        <w:r w:rsidRPr="00C94FE1">
                          <w:rPr>
                            <w:rFonts w:ascii="Times New Roman" w:eastAsia="SimSun" w:hAnsi="Times New Roman" w:cs="Times New Roman"/>
                            <w:color w:val="000000"/>
                            <w:kern w:val="0"/>
                            <w:szCs w:val="21"/>
                          </w:rPr>
                          <w:t>未名空间站</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网址：</w:t>
                        </w:r>
                        <w:r w:rsidRPr="00C94FE1">
                          <w:rPr>
                            <w:rFonts w:ascii="Times New Roman" w:eastAsia="SimSun" w:hAnsi="Times New Roman" w:cs="Times New Roman"/>
                            <w:color w:val="000000"/>
                            <w:kern w:val="0"/>
                            <w:szCs w:val="21"/>
                          </w:rPr>
                          <w:t xml:space="preserve">mitbbs.com </w:t>
                        </w:r>
                        <w:r w:rsidRPr="00C94FE1">
                          <w:rPr>
                            <w:rFonts w:ascii="Times New Roman" w:eastAsia="SimSun" w:hAnsi="Times New Roman" w:cs="Times New Roman"/>
                            <w:color w:val="000000"/>
                            <w:kern w:val="0"/>
                            <w:szCs w:val="21"/>
                          </w:rPr>
                          <w:t>移动：在应用商店搜索未名空间</w:t>
                        </w:r>
                        <w:r w:rsidRPr="00C94FE1">
                          <w:rPr>
                            <w:rFonts w:ascii="Times New Roman" w:eastAsia="SimSun" w:hAnsi="Times New Roman" w:cs="Times New Roman"/>
                            <w:color w:val="000000"/>
                            <w:kern w:val="0"/>
                            <w:szCs w:val="21"/>
                          </w:rPr>
                          <w:t>·[FROM: 2607:f470:0006:]</w:t>
                        </w:r>
                      </w:p>
                    </w:tc>
                  </w:tr>
                </w:tbl>
                <w:p w14:paraId="53139895"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04782FD1" w14:textId="77777777" w:rsidTr="003E2837">
              <w:trPr>
                <w:tblCellSpacing w:w="0" w:type="dxa"/>
              </w:trPr>
              <w:tc>
                <w:tcPr>
                  <w:tcW w:w="20" w:type="dxa"/>
                  <w:vMerge/>
                  <w:vAlign w:val="center"/>
                  <w:hideMark/>
                </w:tcPr>
                <w:p w14:paraId="4955CBDC" w14:textId="77777777" w:rsidR="00422DFC" w:rsidRPr="00C94FE1" w:rsidRDefault="00422DFC" w:rsidP="003E2837">
                  <w:pPr>
                    <w:widowControl/>
                    <w:jc w:val="left"/>
                    <w:rPr>
                      <w:rFonts w:ascii="Times New Roman" w:eastAsia="SimSun" w:hAnsi="Times New Roman" w:cs="Times New Roman"/>
                      <w:kern w:val="0"/>
                      <w:szCs w:val="21"/>
                    </w:rPr>
                  </w:pPr>
                </w:p>
              </w:tc>
              <w:tc>
                <w:tcPr>
                  <w:tcW w:w="8286" w:type="dxa"/>
                  <w:tcBorders>
                    <w:bottom w:val="single" w:sz="6" w:space="0" w:color="D0D0D0"/>
                  </w:tcBorders>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20"/>
                  </w:tblGrid>
                  <w:tr w:rsidR="00422DFC" w:rsidRPr="00C94FE1" w14:paraId="296C2ADD" w14:textId="77777777" w:rsidTr="003E2837">
                    <w:trPr>
                      <w:trHeight w:val="15"/>
                      <w:tblCellSpacing w:w="0" w:type="dxa"/>
                    </w:trPr>
                    <w:tc>
                      <w:tcPr>
                        <w:tcW w:w="6" w:type="dxa"/>
                        <w:vAlign w:val="center"/>
                        <w:hideMark/>
                      </w:tcPr>
                      <w:p w14:paraId="7B7A99D3" w14:textId="77777777" w:rsidR="00422DFC" w:rsidRPr="00C94FE1" w:rsidRDefault="00422DFC" w:rsidP="003E2837">
                        <w:pPr>
                          <w:widowControl/>
                          <w:jc w:val="left"/>
                          <w:rPr>
                            <w:rFonts w:ascii="Times New Roman" w:eastAsia="SimSun" w:hAnsi="Times New Roman" w:cs="Times New Roman"/>
                            <w:kern w:val="0"/>
                            <w:szCs w:val="21"/>
                          </w:rPr>
                        </w:pPr>
                      </w:p>
                    </w:tc>
                  </w:tr>
                </w:tbl>
                <w:p w14:paraId="35B539D3" w14:textId="77777777" w:rsidR="00422DFC" w:rsidRPr="00C94FE1" w:rsidRDefault="00422DFC" w:rsidP="003E2837">
                  <w:pPr>
                    <w:widowControl/>
                    <w:jc w:val="left"/>
                    <w:rPr>
                      <w:rFonts w:ascii="Times New Roman" w:eastAsia="SimSun" w:hAnsi="Times New Roman" w:cs="Times New Roman"/>
                      <w:kern w:val="0"/>
                      <w:szCs w:val="21"/>
                    </w:rPr>
                  </w:pPr>
                </w:p>
              </w:tc>
            </w:tr>
          </w:tbl>
          <w:p w14:paraId="11CF2870"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2CF93901" w14:textId="77777777" w:rsidTr="003E2837">
        <w:trPr>
          <w:tblCellSpacing w:w="0" w:type="dxa"/>
        </w:trPr>
        <w:tc>
          <w:tcPr>
            <w:tcW w:w="8306" w:type="dxa"/>
            <w:shd w:val="clear" w:color="auto" w:fill="FBFBF2"/>
            <w:vAlign w:val="center"/>
            <w:hideMark/>
          </w:tcPr>
          <w:p w14:paraId="1D284559" w14:textId="77777777" w:rsidR="00422DFC" w:rsidRPr="00C94FE1" w:rsidRDefault="00422DFC" w:rsidP="003E2837">
            <w:pPr>
              <w:widowControl/>
              <w:jc w:val="left"/>
              <w:rPr>
                <w:rFonts w:ascii="Times New Roman" w:eastAsia="SimSun" w:hAnsi="Times New Roman" w:cs="Times New Roman"/>
                <w:kern w:val="0"/>
                <w:szCs w:val="21"/>
              </w:rPr>
            </w:pPr>
            <w:r w:rsidRPr="00C94FE1">
              <w:rPr>
                <w:rFonts w:ascii="Times New Roman" w:eastAsia="SimSun" w:hAnsi="Times New Roman" w:cs="Times New Roman"/>
                <w:kern w:val="0"/>
                <w:szCs w:val="21"/>
              </w:rPr>
              <w:t> </w:t>
            </w:r>
          </w:p>
        </w:tc>
      </w:tr>
      <w:tr w:rsidR="00422DFC" w:rsidRPr="00C94FE1" w14:paraId="649C1634" w14:textId="77777777" w:rsidTr="003E2837">
        <w:trPr>
          <w:tblCellSpacing w:w="0" w:type="dxa"/>
        </w:trPr>
        <w:tc>
          <w:tcPr>
            <w:tcW w:w="8306" w:type="dxa"/>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8286"/>
            </w:tblGrid>
            <w:tr w:rsidR="00422DFC" w:rsidRPr="00C94FE1" w14:paraId="1933F3C3" w14:textId="77777777" w:rsidTr="003E2837">
              <w:trPr>
                <w:tblCellSpacing w:w="0" w:type="dxa"/>
              </w:trPr>
              <w:tc>
                <w:tcPr>
                  <w:tcW w:w="20" w:type="dxa"/>
                  <w:vMerge w:val="restart"/>
                  <w:shd w:val="clear" w:color="auto" w:fill="E6E6E6"/>
                  <w:hideMark/>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20"/>
                    <w:gridCol w:w="20"/>
                  </w:tblGrid>
                  <w:tr w:rsidR="00422DFC" w:rsidRPr="00C94FE1" w14:paraId="51BBBB5B" w14:textId="77777777" w:rsidTr="003E2837">
                    <w:trPr>
                      <w:trHeight w:val="375"/>
                      <w:tblCellSpacing w:w="0" w:type="dxa"/>
                      <w:jc w:val="center"/>
                    </w:trPr>
                    <w:tc>
                      <w:tcPr>
                        <w:tcW w:w="1000" w:type="pct"/>
                        <w:vAlign w:val="center"/>
                        <w:hideMark/>
                      </w:tcPr>
                      <w:p w14:paraId="700CB4C0"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noProof/>
                            <w:kern w:val="0"/>
                            <w:szCs w:val="21"/>
                          </w:rPr>
                          <w:drawing>
                            <wp:inline distT="0" distB="0" distL="0" distR="0" wp14:anchorId="361F1DD3" wp14:editId="62C7ECCF">
                              <wp:extent cx="152400" cy="152400"/>
                              <wp:effectExtent l="0" t="0" r="0" b="0"/>
                              <wp:docPr id="15" name="图片 15" descr="http://www1.mitbbs.com/mitbbs_images/b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mitbbs.com/mitbbs_images/bm.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22" w:type="dxa"/>
                        <w:vAlign w:val="center"/>
                        <w:hideMark/>
                      </w:tcPr>
                      <w:p w14:paraId="327F1E57" w14:textId="77777777" w:rsidR="00422DFC" w:rsidRPr="00C94FE1" w:rsidRDefault="00422DFC" w:rsidP="003E2837">
                        <w:pPr>
                          <w:widowControl/>
                          <w:jc w:val="left"/>
                          <w:rPr>
                            <w:rFonts w:ascii="Times New Roman" w:eastAsia="SimSun" w:hAnsi="Times New Roman" w:cs="Times New Roman"/>
                            <w:kern w:val="0"/>
                            <w:szCs w:val="21"/>
                          </w:rPr>
                        </w:pPr>
                        <w:hyperlink r:id="rId71" w:history="1">
                          <w:r w:rsidRPr="00C94FE1">
                            <w:rPr>
                              <w:rFonts w:ascii="Times New Roman" w:eastAsia="SimSun" w:hAnsi="Times New Roman" w:cs="Times New Roman"/>
                              <w:b/>
                              <w:bCs/>
                              <w:color w:val="5C4501"/>
                              <w:kern w:val="0"/>
                              <w:szCs w:val="21"/>
                            </w:rPr>
                            <w:t>di</w:t>
                          </w:r>
                          <w:r w:rsidRPr="00C94FE1">
                            <w:rPr>
                              <w:rFonts w:ascii="Times New Roman" w:eastAsia="SimSun" w:hAnsi="Times New Roman" w:cs="Times New Roman"/>
                              <w:b/>
                              <w:bCs/>
                              <w:color w:val="5C4501"/>
                              <w:kern w:val="0"/>
                              <w:szCs w:val="21"/>
                            </w:rPr>
                            <w:lastRenderedPageBreak/>
                            <w:t>mp</w:t>
                          </w:r>
                        </w:hyperlink>
                      </w:p>
                    </w:tc>
                  </w:tr>
                  <w:tr w:rsidR="00422DFC" w:rsidRPr="00C94FE1" w14:paraId="30571DF0" w14:textId="77777777" w:rsidTr="003E2837">
                    <w:trPr>
                      <w:tblCellSpacing w:w="0" w:type="dxa"/>
                      <w:jc w:val="center"/>
                    </w:trPr>
                    <w:tc>
                      <w:tcPr>
                        <w:tcW w:w="1152" w:type="dxa"/>
                        <w:gridSpan w:val="2"/>
                        <w:vAlign w:val="center"/>
                        <w:hideMark/>
                      </w:tcPr>
                      <w:p w14:paraId="2A0F8467"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noProof/>
                            <w:kern w:val="0"/>
                            <w:szCs w:val="21"/>
                          </w:rPr>
                          <w:drawing>
                            <wp:inline distT="0" distB="0" distL="0" distR="0" wp14:anchorId="2AD4B424" wp14:editId="3D0F94FB">
                              <wp:extent cx="952500" cy="914400"/>
                              <wp:effectExtent l="0" t="0" r="0" b="0"/>
                              <wp:docPr id="8" name="图片 8" descr="http://www1.mitbbs.com/picture/D/dimp/head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mitbbs.com/picture/D/dimp/headim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tc>
                  </w:tr>
                  <w:tr w:rsidR="00422DFC" w:rsidRPr="00C94FE1" w14:paraId="21D27966" w14:textId="77777777" w:rsidTr="003E2837">
                    <w:trPr>
                      <w:tblCellSpacing w:w="0" w:type="dxa"/>
                      <w:jc w:val="center"/>
                    </w:trPr>
                    <w:tc>
                      <w:tcPr>
                        <w:tcW w:w="1152" w:type="dxa"/>
                        <w:gridSpan w:val="2"/>
                        <w:vAlign w:val="center"/>
                        <w:hideMark/>
                      </w:tcPr>
                      <w:p w14:paraId="192454B6" w14:textId="77777777" w:rsidR="00422DFC" w:rsidRPr="00C94FE1" w:rsidRDefault="00422DFC" w:rsidP="003E2837">
                        <w:pPr>
                          <w:widowControl/>
                          <w:jc w:val="center"/>
                          <w:rPr>
                            <w:rFonts w:ascii="Times New Roman" w:eastAsia="SimSun" w:hAnsi="Times New Roman" w:cs="Times New Roman"/>
                            <w:kern w:val="0"/>
                            <w:szCs w:val="21"/>
                          </w:rPr>
                        </w:pPr>
                        <w:hyperlink r:id="rId73" w:history="1">
                          <w:r w:rsidRPr="00C94FE1">
                            <w:rPr>
                              <w:rFonts w:ascii="Times New Roman" w:eastAsia="SimSun" w:hAnsi="Times New Roman" w:cs="Times New Roman"/>
                              <w:color w:val="5C4501"/>
                              <w:kern w:val="0"/>
                              <w:szCs w:val="21"/>
                            </w:rPr>
                            <w:t>进入未</w:t>
                          </w:r>
                          <w:proofErr w:type="gramStart"/>
                          <w:r w:rsidRPr="00C94FE1">
                            <w:rPr>
                              <w:rFonts w:ascii="Times New Roman" w:eastAsia="SimSun" w:hAnsi="Times New Roman" w:cs="Times New Roman"/>
                              <w:color w:val="5C4501"/>
                              <w:kern w:val="0"/>
                              <w:szCs w:val="21"/>
                            </w:rPr>
                            <w:t>名形象秀</w:t>
                          </w:r>
                          <w:proofErr w:type="gramEnd"/>
                        </w:hyperlink>
                      </w:p>
                    </w:tc>
                  </w:tr>
                  <w:tr w:rsidR="00422DFC" w:rsidRPr="00C94FE1" w14:paraId="5CFEE436" w14:textId="77777777" w:rsidTr="003E2837">
                    <w:trPr>
                      <w:trHeight w:val="375"/>
                      <w:tblCellSpacing w:w="0" w:type="dxa"/>
                      <w:jc w:val="center"/>
                    </w:trPr>
                    <w:tc>
                      <w:tcPr>
                        <w:tcW w:w="1000" w:type="pct"/>
                        <w:vAlign w:val="center"/>
                        <w:hideMark/>
                      </w:tcPr>
                      <w:p w14:paraId="22880923"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noProof/>
                            <w:kern w:val="0"/>
                            <w:szCs w:val="21"/>
                          </w:rPr>
                          <w:drawing>
                            <wp:inline distT="0" distB="0" distL="0" distR="0" wp14:anchorId="19D33B1A" wp14:editId="578F06B9">
                              <wp:extent cx="152400" cy="152400"/>
                              <wp:effectExtent l="0" t="0" r="0" b="0"/>
                              <wp:docPr id="16" name="图片 16" descr="http://www1.mitbbs.com/mitbbs_images/postno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mitbbs.com/mitbbs_images/postno_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4000" w:type="pct"/>
                        <w:vAlign w:val="center"/>
                        <w:hideMark/>
                      </w:tcPr>
                      <w:p w14:paraId="57D33757" w14:textId="77777777" w:rsidR="00422DFC" w:rsidRPr="00C94FE1" w:rsidRDefault="00422DFC" w:rsidP="003E2837">
                        <w:pPr>
                          <w:widowControl/>
                          <w:jc w:val="left"/>
                          <w:rPr>
                            <w:rFonts w:ascii="Times New Roman" w:eastAsia="SimSun" w:hAnsi="Times New Roman" w:cs="Times New Roman"/>
                            <w:kern w:val="0"/>
                            <w:szCs w:val="21"/>
                          </w:rPr>
                        </w:pPr>
                        <w:hyperlink r:id="rId74" w:history="1">
                          <w:r w:rsidRPr="00C94FE1">
                            <w:rPr>
                              <w:rFonts w:ascii="Times New Roman" w:eastAsia="SimSun" w:hAnsi="Times New Roman" w:cs="Times New Roman"/>
                              <w:color w:val="5C4501"/>
                              <w:kern w:val="0"/>
                              <w:szCs w:val="21"/>
                            </w:rPr>
                            <w:t>我</w:t>
                          </w:r>
                          <w:proofErr w:type="gramStart"/>
                          <w:r w:rsidRPr="00C94FE1">
                            <w:rPr>
                              <w:rFonts w:ascii="Times New Roman" w:eastAsia="SimSun" w:hAnsi="Times New Roman" w:cs="Times New Roman"/>
                              <w:color w:val="5C4501"/>
                              <w:kern w:val="0"/>
                              <w:szCs w:val="21"/>
                            </w:rPr>
                            <w:t>的博客</w:t>
                          </w:r>
                          <w:proofErr w:type="gramEnd"/>
                        </w:hyperlink>
                      </w:p>
                    </w:tc>
                  </w:tr>
                  <w:tr w:rsidR="00422DFC" w:rsidRPr="00C94FE1" w14:paraId="72DAC370" w14:textId="77777777" w:rsidTr="003E2837">
                    <w:trPr>
                      <w:tblCellSpacing w:w="0" w:type="dxa"/>
                      <w:jc w:val="center"/>
                    </w:trPr>
                    <w:tc>
                      <w:tcPr>
                        <w:tcW w:w="230" w:type="dxa"/>
                        <w:vAlign w:val="center"/>
                        <w:hideMark/>
                      </w:tcPr>
                      <w:p w14:paraId="3985E321" w14:textId="77777777" w:rsidR="00422DFC" w:rsidRPr="00C94FE1" w:rsidRDefault="00422DFC" w:rsidP="003E2837">
                        <w:pPr>
                          <w:widowControl/>
                          <w:jc w:val="left"/>
                          <w:rPr>
                            <w:rFonts w:ascii="Times New Roman" w:eastAsia="SimSun" w:hAnsi="Times New Roman" w:cs="Times New Roman"/>
                            <w:kern w:val="0"/>
                            <w:szCs w:val="21"/>
                          </w:rPr>
                        </w:pPr>
                      </w:p>
                    </w:tc>
                    <w:tc>
                      <w:tcPr>
                        <w:tcW w:w="922" w:type="dxa"/>
                        <w:vAlign w:val="center"/>
                        <w:hideMark/>
                      </w:tcPr>
                      <w:p w14:paraId="606737F6" w14:textId="77777777" w:rsidR="00422DFC" w:rsidRPr="00C94FE1" w:rsidRDefault="00422DFC" w:rsidP="003E2837">
                        <w:pPr>
                          <w:widowControl/>
                          <w:jc w:val="left"/>
                          <w:rPr>
                            <w:rFonts w:ascii="Times New Roman" w:eastAsia="SimSun" w:hAnsi="Times New Roman" w:cs="Times New Roman"/>
                            <w:kern w:val="0"/>
                            <w:szCs w:val="21"/>
                          </w:rPr>
                        </w:pPr>
                        <w:r w:rsidRPr="00C94FE1">
                          <w:rPr>
                            <w:rFonts w:ascii="Times New Roman" w:eastAsia="SimSun" w:hAnsi="Times New Roman" w:cs="Times New Roman"/>
                            <w:vanish/>
                            <w:kern w:val="0"/>
                            <w:szCs w:val="21"/>
                          </w:rPr>
                          <w:t>board=Biology&amp;u=dimp</w:t>
                        </w:r>
                      </w:p>
                    </w:tc>
                  </w:tr>
                </w:tbl>
                <w:p w14:paraId="4D888F2E" w14:textId="77777777" w:rsidR="00422DFC" w:rsidRPr="00C94FE1" w:rsidRDefault="00422DFC" w:rsidP="003E2837">
                  <w:pPr>
                    <w:widowControl/>
                    <w:jc w:val="center"/>
                    <w:rPr>
                      <w:rFonts w:ascii="Times New Roman" w:eastAsia="SimSun" w:hAnsi="Times New Roman" w:cs="Times New Roman"/>
                      <w:kern w:val="0"/>
                      <w:szCs w:val="21"/>
                    </w:rPr>
                  </w:pPr>
                </w:p>
              </w:tc>
              <w:tc>
                <w:tcPr>
                  <w:tcW w:w="8286" w:type="dxa"/>
                  <w:hideMark/>
                </w:tcPr>
                <w:tbl>
                  <w:tblPr>
                    <w:tblW w:w="5000" w:type="pct"/>
                    <w:tblCellSpacing w:w="0" w:type="dxa"/>
                    <w:tblLayout w:type="fixed"/>
                    <w:tblCellMar>
                      <w:left w:w="0" w:type="dxa"/>
                      <w:right w:w="0" w:type="dxa"/>
                    </w:tblCellMar>
                    <w:tblLook w:val="04A0" w:firstRow="1" w:lastRow="0" w:firstColumn="1" w:lastColumn="0" w:noHBand="0" w:noVBand="1"/>
                  </w:tblPr>
                  <w:tblGrid>
                    <w:gridCol w:w="8270"/>
                  </w:tblGrid>
                  <w:tr w:rsidR="00422DFC" w:rsidRPr="00C94FE1" w14:paraId="4A748324" w14:textId="77777777" w:rsidTr="003E2837">
                    <w:trPr>
                      <w:tblCellSpacing w:w="0" w:type="dxa"/>
                    </w:trPr>
                    <w:tc>
                      <w:tcPr>
                        <w:tcW w:w="7138" w:type="dxa"/>
                        <w:tcBorders>
                          <w:top w:val="single" w:sz="6" w:space="0" w:color="D0D0D0"/>
                          <w:left w:val="single" w:sz="6" w:space="0" w:color="D0D0D0"/>
                          <w:bottom w:val="single" w:sz="6" w:space="0" w:color="D0D0D0"/>
                          <w:right w:val="single" w:sz="6" w:space="0" w:color="D0D0D0"/>
                        </w:tcBorders>
                        <w:shd w:val="clear" w:color="auto" w:fill="F0F0F0"/>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6839"/>
                          <w:gridCol w:w="824"/>
                          <w:gridCol w:w="577"/>
                        </w:tblGrid>
                        <w:tr w:rsidR="00422DFC" w:rsidRPr="00C94FE1" w14:paraId="6D97F88D" w14:textId="77777777" w:rsidTr="003E2837">
                          <w:trPr>
                            <w:trHeight w:val="300"/>
                            <w:tblCellSpacing w:w="0" w:type="dxa"/>
                          </w:trPr>
                          <w:tc>
                            <w:tcPr>
                              <w:tcW w:w="4150" w:type="pct"/>
                              <w:vAlign w:val="center"/>
                              <w:hideMark/>
                            </w:tcPr>
                            <w:p w14:paraId="0AE9BC58" w14:textId="77777777" w:rsidR="00422DFC" w:rsidRPr="00C94FE1" w:rsidRDefault="00422DFC" w:rsidP="003E2837">
                              <w:pPr>
                                <w:widowControl/>
                                <w:jc w:val="left"/>
                                <w:rPr>
                                  <w:rFonts w:ascii="Times New Roman" w:eastAsia="SimSun" w:hAnsi="Times New Roman" w:cs="Times New Roman"/>
                                  <w:kern w:val="0"/>
                                  <w:szCs w:val="21"/>
                                </w:rPr>
                              </w:pPr>
                              <w:r w:rsidRPr="00C94FE1">
                                <w:rPr>
                                  <w:rFonts w:ascii="Times New Roman" w:eastAsia="SimSun" w:hAnsi="Times New Roman" w:cs="Times New Roman"/>
                                  <w:kern w:val="0"/>
                                  <w:szCs w:val="21"/>
                                </w:rPr>
                                <w:lastRenderedPageBreak/>
                                <w:t>[</w:t>
                              </w:r>
                              <w:hyperlink r:id="rId75" w:history="1">
                                <w:r w:rsidRPr="00C94FE1">
                                  <w:rPr>
                                    <w:rFonts w:ascii="Times New Roman" w:eastAsia="SimSun" w:hAnsi="Times New Roman" w:cs="Times New Roman"/>
                                    <w:color w:val="5C4501"/>
                                    <w:kern w:val="0"/>
                                    <w:szCs w:val="21"/>
                                  </w:rPr>
                                  <w:t>回复</w:t>
                                </w:r>
                              </w:hyperlink>
                              <w:r w:rsidRPr="00C94FE1">
                                <w:rPr>
                                  <w:rFonts w:ascii="Times New Roman" w:eastAsia="SimSun" w:hAnsi="Times New Roman" w:cs="Times New Roman"/>
                                  <w:kern w:val="0"/>
                                  <w:szCs w:val="21"/>
                                </w:rPr>
                                <w:t>] [</w:t>
                              </w:r>
                              <w:hyperlink r:id="rId76" w:history="1">
                                <w:r w:rsidRPr="00C94FE1">
                                  <w:rPr>
                                    <w:rFonts w:ascii="Times New Roman" w:eastAsia="SimSun" w:hAnsi="Times New Roman" w:cs="Times New Roman"/>
                                    <w:color w:val="5C4501"/>
                                    <w:kern w:val="0"/>
                                    <w:szCs w:val="21"/>
                                  </w:rPr>
                                  <w:t>回信给作者</w:t>
                                </w:r>
                              </w:hyperlink>
                              <w:r w:rsidRPr="00C94FE1">
                                <w:rPr>
                                  <w:rFonts w:ascii="Times New Roman" w:eastAsia="SimSun" w:hAnsi="Times New Roman" w:cs="Times New Roman"/>
                                  <w:kern w:val="0"/>
                                  <w:szCs w:val="21"/>
                                </w:rPr>
                                <w:t>] [</w:t>
                              </w:r>
                              <w:hyperlink r:id="rId77" w:history="1">
                                <w:r w:rsidRPr="00C94FE1">
                                  <w:rPr>
                                    <w:rFonts w:ascii="Times New Roman" w:eastAsia="SimSun" w:hAnsi="Times New Roman" w:cs="Times New Roman"/>
                                    <w:color w:val="5C4501"/>
                                    <w:kern w:val="0"/>
                                    <w:szCs w:val="21"/>
                                  </w:rPr>
                                  <w:t>本篇全文</w:t>
                                </w:r>
                              </w:hyperlink>
                              <w:r w:rsidRPr="00C94FE1">
                                <w:rPr>
                                  <w:rFonts w:ascii="Times New Roman" w:eastAsia="SimSun" w:hAnsi="Times New Roman" w:cs="Times New Roman"/>
                                  <w:kern w:val="0"/>
                                  <w:szCs w:val="21"/>
                                </w:rPr>
                                <w:t>] [</w:t>
                              </w:r>
                              <w:hyperlink r:id="rId78" w:history="1">
                                <w:r w:rsidRPr="00C94FE1">
                                  <w:rPr>
                                    <w:rFonts w:ascii="Times New Roman" w:eastAsia="SimSun" w:hAnsi="Times New Roman" w:cs="Times New Roman"/>
                                    <w:color w:val="5C4501"/>
                                    <w:kern w:val="0"/>
                                    <w:szCs w:val="21"/>
                                  </w:rPr>
                                  <w:t>本讨论区</w:t>
                                </w:r>
                              </w:hyperlink>
                              <w:r w:rsidRPr="00C94FE1">
                                <w:rPr>
                                  <w:rFonts w:ascii="Times New Roman" w:eastAsia="SimSun" w:hAnsi="Times New Roman" w:cs="Times New Roman"/>
                                  <w:kern w:val="0"/>
                                  <w:szCs w:val="21"/>
                                </w:rPr>
                                <w:t>] [</w:t>
                              </w:r>
                              <w:hyperlink r:id="rId79" w:history="1">
                                <w:r w:rsidRPr="00C94FE1">
                                  <w:rPr>
                                    <w:rFonts w:ascii="Times New Roman" w:eastAsia="SimSun" w:hAnsi="Times New Roman" w:cs="Times New Roman"/>
                                    <w:color w:val="5C4501"/>
                                    <w:kern w:val="0"/>
                                    <w:szCs w:val="21"/>
                                  </w:rPr>
                                  <w:t>修改</w:t>
                                </w:r>
                              </w:hyperlink>
                              <w:r w:rsidRPr="00C94FE1">
                                <w:rPr>
                                  <w:rFonts w:ascii="Times New Roman" w:eastAsia="SimSun" w:hAnsi="Times New Roman" w:cs="Times New Roman"/>
                                  <w:kern w:val="0"/>
                                  <w:szCs w:val="21"/>
                                </w:rPr>
                                <w:t>] [</w:t>
                              </w:r>
                              <w:hyperlink r:id="rId80" w:history="1">
                                <w:r w:rsidRPr="00C94FE1">
                                  <w:rPr>
                                    <w:rFonts w:ascii="Times New Roman" w:eastAsia="SimSun" w:hAnsi="Times New Roman" w:cs="Times New Roman"/>
                                    <w:color w:val="5C4501"/>
                                    <w:kern w:val="0"/>
                                    <w:szCs w:val="21"/>
                                  </w:rPr>
                                  <w:t>删除</w:t>
                                </w:r>
                              </w:hyperlink>
                              <w:r w:rsidRPr="00C94FE1">
                                <w:rPr>
                                  <w:rFonts w:ascii="Times New Roman" w:eastAsia="SimSun" w:hAnsi="Times New Roman" w:cs="Times New Roman"/>
                                  <w:kern w:val="0"/>
                                  <w:szCs w:val="21"/>
                                </w:rPr>
                                <w:t>] [</w:t>
                              </w:r>
                              <w:hyperlink r:id="rId81" w:history="1">
                                <w:r w:rsidRPr="00C94FE1">
                                  <w:rPr>
                                    <w:rFonts w:ascii="Times New Roman" w:eastAsia="SimSun" w:hAnsi="Times New Roman" w:cs="Times New Roman"/>
                                    <w:color w:val="5C4501"/>
                                    <w:kern w:val="0"/>
                                    <w:szCs w:val="21"/>
                                  </w:rPr>
                                  <w:t>转寄</w:t>
                                </w:r>
                              </w:hyperlink>
                              <w:r w:rsidRPr="00C94FE1">
                                <w:rPr>
                                  <w:rFonts w:ascii="Times New Roman" w:eastAsia="SimSun" w:hAnsi="Times New Roman" w:cs="Times New Roman"/>
                                  <w:kern w:val="0"/>
                                  <w:szCs w:val="21"/>
                                </w:rPr>
                                <w:t>] [</w:t>
                              </w:r>
                              <w:hyperlink r:id="rId82" w:history="1">
                                <w:r w:rsidRPr="00C94FE1">
                                  <w:rPr>
                                    <w:rFonts w:ascii="Times New Roman" w:eastAsia="SimSun" w:hAnsi="Times New Roman" w:cs="Times New Roman"/>
                                    <w:color w:val="5C4501"/>
                                    <w:kern w:val="0"/>
                                    <w:szCs w:val="21"/>
                                  </w:rPr>
                                  <w:t>转贴</w:t>
                                </w:r>
                              </w:hyperlink>
                              <w:r w:rsidRPr="00C94FE1">
                                <w:rPr>
                                  <w:rFonts w:ascii="Times New Roman" w:eastAsia="SimSun" w:hAnsi="Times New Roman" w:cs="Times New Roman"/>
                                  <w:kern w:val="0"/>
                                  <w:szCs w:val="21"/>
                                </w:rPr>
                                <w:t>] [</w:t>
                              </w:r>
                              <w:hyperlink r:id="rId83" w:history="1">
                                <w:r w:rsidRPr="00C94FE1">
                                  <w:rPr>
                                    <w:rFonts w:ascii="Times New Roman" w:eastAsia="SimSun" w:hAnsi="Times New Roman" w:cs="Times New Roman"/>
                                    <w:color w:val="5C4501"/>
                                    <w:kern w:val="0"/>
                                    <w:szCs w:val="21"/>
                                  </w:rPr>
                                  <w:t>收藏</w:t>
                                </w:r>
                              </w:hyperlink>
                              <w:r w:rsidRPr="00C94FE1">
                                <w:rPr>
                                  <w:rFonts w:ascii="Times New Roman" w:eastAsia="SimSun" w:hAnsi="Times New Roman" w:cs="Times New Roman"/>
                                  <w:kern w:val="0"/>
                                  <w:szCs w:val="21"/>
                                </w:rPr>
                                <w:t>] [</w:t>
                              </w:r>
                              <w:hyperlink r:id="rId84" w:history="1">
                                <w:r w:rsidRPr="00C94FE1">
                                  <w:rPr>
                                    <w:rFonts w:ascii="Times New Roman" w:eastAsia="SimSun" w:hAnsi="Times New Roman" w:cs="Times New Roman"/>
                                    <w:color w:val="5C4501"/>
                                    <w:kern w:val="0"/>
                                    <w:szCs w:val="21"/>
                                  </w:rPr>
                                  <w:t>举报</w:t>
                                </w:r>
                              </w:hyperlink>
                              <w:r w:rsidRPr="00C94FE1">
                                <w:rPr>
                                  <w:rFonts w:ascii="Times New Roman" w:eastAsia="SimSun" w:hAnsi="Times New Roman" w:cs="Times New Roman"/>
                                  <w:kern w:val="0"/>
                                  <w:szCs w:val="21"/>
                                </w:rPr>
                                <w:t>]</w:t>
                              </w:r>
                            </w:p>
                          </w:tc>
                          <w:tc>
                            <w:tcPr>
                              <w:tcW w:w="500" w:type="pct"/>
                              <w:vAlign w:val="center"/>
                              <w:hideMark/>
                            </w:tcPr>
                            <w:p w14:paraId="43EB2D46" w14:textId="77777777" w:rsidR="00422DFC" w:rsidRPr="00C94FE1" w:rsidRDefault="00422DFC" w:rsidP="003E2837">
                              <w:pPr>
                                <w:widowControl/>
                                <w:jc w:val="center"/>
                                <w:rPr>
                                  <w:rFonts w:ascii="Times New Roman" w:eastAsia="SimSun" w:hAnsi="Times New Roman" w:cs="Times New Roman"/>
                                  <w:kern w:val="0"/>
                                  <w:szCs w:val="21"/>
                                </w:rPr>
                              </w:pPr>
                            </w:p>
                          </w:tc>
                          <w:tc>
                            <w:tcPr>
                              <w:tcW w:w="350" w:type="pct"/>
                              <w:vAlign w:val="center"/>
                              <w:hideMark/>
                            </w:tcPr>
                            <w:p w14:paraId="30349DD6" w14:textId="77777777" w:rsidR="00422DFC" w:rsidRPr="00C94FE1" w:rsidRDefault="00422DFC" w:rsidP="003E2837">
                              <w:pPr>
                                <w:widowControl/>
                                <w:jc w:val="center"/>
                                <w:rPr>
                                  <w:rFonts w:ascii="Times New Roman" w:eastAsia="SimSun" w:hAnsi="Times New Roman" w:cs="Times New Roman"/>
                                  <w:kern w:val="0"/>
                                  <w:szCs w:val="21"/>
                                </w:rPr>
                              </w:pPr>
                              <w:r w:rsidRPr="00C94FE1">
                                <w:rPr>
                                  <w:rFonts w:ascii="Times New Roman" w:eastAsia="SimSun" w:hAnsi="Times New Roman" w:cs="Times New Roman"/>
                                  <w:kern w:val="0"/>
                                  <w:szCs w:val="21"/>
                                </w:rPr>
                                <w:t xml:space="preserve">[ </w:t>
                              </w:r>
                              <w:proofErr w:type="gramStart"/>
                              <w:r w:rsidRPr="00C94FE1">
                                <w:rPr>
                                  <w:rFonts w:ascii="Times New Roman" w:eastAsia="SimSun" w:hAnsi="Times New Roman" w:cs="Times New Roman"/>
                                  <w:kern w:val="0"/>
                                  <w:szCs w:val="21"/>
                                </w:rPr>
                                <w:t>7 ]</w:t>
                              </w:r>
                              <w:proofErr w:type="gramEnd"/>
                            </w:p>
                          </w:tc>
                        </w:tr>
                      </w:tbl>
                      <w:p w14:paraId="7A2722F1" w14:textId="77777777" w:rsidR="00422DFC" w:rsidRPr="00C94FE1" w:rsidRDefault="00422DFC" w:rsidP="003E2837">
                        <w:pPr>
                          <w:widowControl/>
                          <w:jc w:val="left"/>
                          <w:rPr>
                            <w:rFonts w:ascii="Times New Roman" w:eastAsia="SimSun" w:hAnsi="Times New Roman" w:cs="Times New Roman"/>
                            <w:kern w:val="0"/>
                            <w:szCs w:val="21"/>
                          </w:rPr>
                        </w:pPr>
                      </w:p>
                    </w:tc>
                  </w:tr>
                </w:tbl>
                <w:p w14:paraId="72D7E533" w14:textId="77777777" w:rsidR="00422DFC" w:rsidRPr="00C94FE1" w:rsidRDefault="00422DFC" w:rsidP="003E2837">
                  <w:pPr>
                    <w:widowControl/>
                    <w:jc w:val="left"/>
                    <w:rPr>
                      <w:rFonts w:ascii="Times New Roman" w:eastAsia="SimSun" w:hAnsi="Times New Roman" w:cs="Times New Roman"/>
                      <w:vanish/>
                      <w:kern w:val="0"/>
                      <w:szCs w:val="21"/>
                    </w:rPr>
                  </w:pPr>
                </w:p>
                <w:tbl>
                  <w:tblPr>
                    <w:tblW w:w="9300" w:type="dxa"/>
                    <w:tblCellSpacing w:w="0" w:type="dxa"/>
                    <w:tblLayout w:type="fixed"/>
                    <w:tblCellMar>
                      <w:left w:w="0" w:type="dxa"/>
                      <w:right w:w="0" w:type="dxa"/>
                    </w:tblCellMar>
                    <w:tblLook w:val="04A0" w:firstRow="1" w:lastRow="0" w:firstColumn="1" w:lastColumn="0" w:noHBand="0" w:noVBand="1"/>
                  </w:tblPr>
                  <w:tblGrid>
                    <w:gridCol w:w="9300"/>
                  </w:tblGrid>
                  <w:tr w:rsidR="00422DFC" w:rsidRPr="00C94FE1" w14:paraId="6BAB633A" w14:textId="77777777" w:rsidTr="003E2837">
                    <w:trPr>
                      <w:tblCellSpacing w:w="0" w:type="dxa"/>
                    </w:trPr>
                    <w:tc>
                      <w:tcPr>
                        <w:tcW w:w="9300" w:type="dxa"/>
                        <w:vAlign w:val="center"/>
                        <w:hideMark/>
                      </w:tcPr>
                      <w:p w14:paraId="5F80CFA9" w14:textId="77777777" w:rsidR="00422DFC" w:rsidRPr="00C94FE1" w:rsidRDefault="00422DFC" w:rsidP="003E2837">
                        <w:pPr>
                          <w:widowControl/>
                          <w:spacing w:before="100" w:beforeAutospacing="1" w:after="100" w:afterAutospacing="1" w:line="330" w:lineRule="atLeast"/>
                          <w:jc w:val="left"/>
                          <w:rPr>
                            <w:rFonts w:ascii="Times New Roman" w:eastAsia="SimSun" w:hAnsi="Times New Roman" w:cs="Times New Roman"/>
                            <w:color w:val="000000"/>
                            <w:kern w:val="0"/>
                            <w:szCs w:val="21"/>
                          </w:rPr>
                        </w:pPr>
                        <w:r w:rsidRPr="00C94FE1">
                          <w:rPr>
                            <w:rFonts w:ascii="Times New Roman" w:eastAsia="SimSun" w:hAnsi="Times New Roman" w:cs="Times New Roman"/>
                            <w:color w:val="000000"/>
                            <w:kern w:val="0"/>
                            <w:szCs w:val="21"/>
                          </w:rPr>
                          <w:lastRenderedPageBreak/>
                          <w:t>发信人</w:t>
                        </w:r>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dimp</w:t>
                        </w:r>
                        <w:proofErr w:type="spellEnd"/>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蝈蝈</w:t>
                        </w:r>
                        <w:r w:rsidRPr="00C94FE1">
                          <w:rPr>
                            <w:rFonts w:ascii="Times New Roman" w:eastAsia="SimSun" w:hAnsi="Times New Roman" w:cs="Times New Roman"/>
                            <w:color w:val="000000"/>
                            <w:kern w:val="0"/>
                            <w:szCs w:val="21"/>
                          </w:rPr>
                          <w:t xml:space="preserve">), </w:t>
                        </w:r>
                        <w:proofErr w:type="gramStart"/>
                        <w:r w:rsidRPr="00C94FE1">
                          <w:rPr>
                            <w:rFonts w:ascii="Times New Roman" w:eastAsia="SimSun" w:hAnsi="Times New Roman" w:cs="Times New Roman"/>
                            <w:color w:val="000000"/>
                            <w:kern w:val="0"/>
                            <w:szCs w:val="21"/>
                          </w:rPr>
                          <w:t>信区</w:t>
                        </w:r>
                        <w:proofErr w:type="gramEnd"/>
                        <w:r w:rsidRPr="00C94FE1">
                          <w:rPr>
                            <w:rFonts w:ascii="Times New Roman" w:eastAsia="SimSun" w:hAnsi="Times New Roman" w:cs="Times New Roman"/>
                            <w:color w:val="000000"/>
                            <w:kern w:val="0"/>
                            <w:szCs w:val="21"/>
                          </w:rPr>
                          <w:t>: Biology</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标</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题</w:t>
                        </w:r>
                        <w:r w:rsidRPr="00C94FE1">
                          <w:rPr>
                            <w:rFonts w:ascii="Times New Roman" w:eastAsia="SimSun" w:hAnsi="Times New Roman" w:cs="Times New Roman"/>
                            <w:color w:val="000000"/>
                            <w:kern w:val="0"/>
                            <w:szCs w:val="21"/>
                          </w:rPr>
                          <w:t xml:space="preserve">: Re: </w:t>
                        </w:r>
                        <w:r w:rsidRPr="00C94FE1">
                          <w:rPr>
                            <w:rFonts w:ascii="Times New Roman" w:eastAsia="SimSun" w:hAnsi="Times New Roman" w:cs="Times New Roman"/>
                            <w:color w:val="000000"/>
                            <w:kern w:val="0"/>
                            <w:szCs w:val="21"/>
                          </w:rPr>
                          <w:t>北医周德敏</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t>张礼和课题组在病毒疫苗领域取得重大突破</w:t>
                        </w:r>
                        <w:r w:rsidRPr="00C94FE1">
                          <w:rPr>
                            <w:rFonts w:ascii="Times New Roman" w:eastAsia="SimSun" w:hAnsi="Times New Roman" w:cs="Times New Roman"/>
                            <w:color w:val="000000"/>
                            <w:kern w:val="0"/>
                            <w:szCs w:val="21"/>
                          </w:rPr>
                          <w:br/>
                        </w:r>
                        <w:proofErr w:type="gramStart"/>
                        <w:r w:rsidRPr="00C94FE1">
                          <w:rPr>
                            <w:rFonts w:ascii="Times New Roman" w:eastAsia="SimSun" w:hAnsi="Times New Roman" w:cs="Times New Roman"/>
                            <w:color w:val="000000"/>
                            <w:kern w:val="0"/>
                            <w:szCs w:val="21"/>
                          </w:rPr>
                          <w:t>发信站</w:t>
                        </w:r>
                        <w:proofErr w:type="gramEnd"/>
                        <w:r w:rsidRPr="00C94FE1">
                          <w:rPr>
                            <w:rFonts w:ascii="Times New Roman" w:eastAsia="SimSun" w:hAnsi="Times New Roman" w:cs="Times New Roman"/>
                            <w:color w:val="000000"/>
                            <w:kern w:val="0"/>
                            <w:szCs w:val="21"/>
                          </w:rPr>
                          <w:t xml:space="preserve">: BBS </w:t>
                        </w:r>
                        <w:r w:rsidRPr="00C94FE1">
                          <w:rPr>
                            <w:rFonts w:ascii="Times New Roman" w:eastAsia="SimSun" w:hAnsi="Times New Roman" w:cs="Times New Roman"/>
                            <w:color w:val="000000"/>
                            <w:kern w:val="0"/>
                            <w:szCs w:val="21"/>
                          </w:rPr>
                          <w:t>未名空间站</w:t>
                        </w:r>
                        <w:r w:rsidRPr="00C94FE1">
                          <w:rPr>
                            <w:rFonts w:ascii="Times New Roman" w:eastAsia="SimSun" w:hAnsi="Times New Roman" w:cs="Times New Roman"/>
                            <w:color w:val="000000"/>
                            <w:kern w:val="0"/>
                            <w:szCs w:val="21"/>
                          </w:rPr>
                          <w:t xml:space="preserve"> (Fri Dec  2 13:57:38 2016, </w:t>
                        </w:r>
                        <w:r w:rsidRPr="00C94FE1">
                          <w:rPr>
                            <w:rFonts w:ascii="Times New Roman" w:eastAsia="SimSun" w:hAnsi="Times New Roman" w:cs="Times New Roman"/>
                            <w:color w:val="000000"/>
                            <w:kern w:val="0"/>
                            <w:szCs w:val="21"/>
                          </w:rPr>
                          <w:t>美东</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b/>
                            <w:bCs/>
                            <w:color w:val="FF0000"/>
                            <w:kern w:val="0"/>
                            <w:szCs w:val="21"/>
                          </w:rPr>
                          <w:t>The idea is not original.</w:t>
                        </w:r>
                        <w:r w:rsidRPr="00C94FE1">
                          <w:rPr>
                            <w:rFonts w:ascii="Times New Roman" w:eastAsia="SimSun" w:hAnsi="Times New Roman" w:cs="Times New Roman"/>
                            <w:color w:val="000000"/>
                            <w:kern w:val="0"/>
                            <w:szCs w:val="21"/>
                          </w:rPr>
                          <w:br/>
                          <w:t xml:space="preserve">When I was interviewed with a New York start up </w:t>
                        </w:r>
                        <w:proofErr w:type="spellStart"/>
                        <w:proofErr w:type="gramStart"/>
                        <w:r w:rsidRPr="00C94FE1">
                          <w:rPr>
                            <w:rFonts w:ascii="Times New Roman" w:eastAsia="SimSun" w:hAnsi="Times New Roman" w:cs="Times New Roman"/>
                            <w:color w:val="000000"/>
                            <w:kern w:val="0"/>
                            <w:szCs w:val="21"/>
                          </w:rPr>
                          <w:t>Codagenix</w:t>
                        </w:r>
                        <w:proofErr w:type="spellEnd"/>
                        <w:r w:rsidRPr="00C94FE1">
                          <w:rPr>
                            <w:rFonts w:ascii="Times New Roman" w:eastAsia="SimSun" w:hAnsi="Times New Roman" w:cs="Times New Roman"/>
                            <w:color w:val="000000"/>
                            <w:kern w:val="0"/>
                            <w:szCs w:val="21"/>
                          </w:rPr>
                          <w:t xml:space="preserve"> ,</w:t>
                        </w:r>
                        <w:proofErr w:type="gramEnd"/>
                        <w:r w:rsidRPr="00C94FE1">
                          <w:rPr>
                            <w:rFonts w:ascii="Times New Roman" w:eastAsia="SimSun" w:hAnsi="Times New Roman" w:cs="Times New Roman"/>
                            <w:color w:val="000000"/>
                            <w:kern w:val="0"/>
                            <w:szCs w:val="21"/>
                          </w:rPr>
                          <w:t xml:space="preserve"> I read several </w:t>
                        </w:r>
                        <w:r w:rsidRPr="00C94FE1">
                          <w:rPr>
                            <w:rFonts w:ascii="Times New Roman" w:eastAsia="SimSun" w:hAnsi="Times New Roman" w:cs="Times New Roman"/>
                            <w:color w:val="000000"/>
                            <w:kern w:val="0"/>
                            <w:szCs w:val="21"/>
                          </w:rPr>
                          <w:br/>
                          <w:t>their publications.</w:t>
                        </w:r>
                        <w:r w:rsidRPr="00C94FE1">
                          <w:rPr>
                            <w:rFonts w:ascii="Times New Roman" w:eastAsia="SimSun" w:hAnsi="Times New Roman" w:cs="Times New Roman"/>
                            <w:color w:val="000000"/>
                            <w:kern w:val="0"/>
                            <w:szCs w:val="21"/>
                          </w:rPr>
                          <w:br/>
                          <w:t>http://www.codagenix.com/technology/</w:t>
                        </w:r>
                        <w:r w:rsidRPr="00C94FE1">
                          <w:rPr>
                            <w:rFonts w:ascii="Times New Roman" w:eastAsia="SimSun" w:hAnsi="Times New Roman" w:cs="Times New Roman"/>
                            <w:color w:val="000000"/>
                            <w:kern w:val="0"/>
                            <w:szCs w:val="21"/>
                          </w:rPr>
                          <w:br/>
                          <w:t>The first important publication is on Science on 2008:</w:t>
                        </w:r>
                        <w:r w:rsidRPr="00C94FE1">
                          <w:rPr>
                            <w:rFonts w:ascii="Times New Roman" w:eastAsia="SimSun" w:hAnsi="Times New Roman" w:cs="Times New Roman"/>
                            <w:color w:val="000000"/>
                            <w:kern w:val="0"/>
                            <w:szCs w:val="21"/>
                          </w:rPr>
                          <w:br/>
                          <w:t xml:space="preserve">Coleman JR, </w:t>
                        </w:r>
                        <w:proofErr w:type="spellStart"/>
                        <w:r w:rsidRPr="00C94FE1">
                          <w:rPr>
                            <w:rFonts w:ascii="Times New Roman" w:eastAsia="SimSun" w:hAnsi="Times New Roman" w:cs="Times New Roman"/>
                            <w:color w:val="000000"/>
                            <w:kern w:val="0"/>
                            <w:szCs w:val="21"/>
                          </w:rPr>
                          <w:t>Papamichail</w:t>
                        </w:r>
                        <w:proofErr w:type="spellEnd"/>
                        <w:r w:rsidRPr="00C94FE1">
                          <w:rPr>
                            <w:rFonts w:ascii="Times New Roman" w:eastAsia="SimSun" w:hAnsi="Times New Roman" w:cs="Times New Roman"/>
                            <w:color w:val="000000"/>
                            <w:kern w:val="0"/>
                            <w:szCs w:val="21"/>
                          </w:rPr>
                          <w:t xml:space="preserve"> D, </w:t>
                        </w:r>
                        <w:proofErr w:type="spellStart"/>
                        <w:r w:rsidRPr="00C94FE1">
                          <w:rPr>
                            <w:rFonts w:ascii="Times New Roman" w:eastAsia="SimSun" w:hAnsi="Times New Roman" w:cs="Times New Roman"/>
                            <w:color w:val="000000"/>
                            <w:kern w:val="0"/>
                            <w:szCs w:val="21"/>
                          </w:rPr>
                          <w:t>Skiena</w:t>
                        </w:r>
                        <w:proofErr w:type="spellEnd"/>
                        <w:r w:rsidRPr="00C94FE1">
                          <w:rPr>
                            <w:rFonts w:ascii="Times New Roman" w:eastAsia="SimSun" w:hAnsi="Times New Roman" w:cs="Times New Roman"/>
                            <w:color w:val="000000"/>
                            <w:kern w:val="0"/>
                            <w:szCs w:val="21"/>
                          </w:rPr>
                          <w:t xml:space="preserve"> S, </w:t>
                        </w:r>
                        <w:proofErr w:type="spellStart"/>
                        <w:r w:rsidRPr="00C94FE1">
                          <w:rPr>
                            <w:rFonts w:ascii="Times New Roman" w:eastAsia="SimSun" w:hAnsi="Times New Roman" w:cs="Times New Roman"/>
                            <w:color w:val="000000"/>
                            <w:kern w:val="0"/>
                            <w:szCs w:val="21"/>
                          </w:rPr>
                          <w:t>Futcher</w:t>
                        </w:r>
                        <w:proofErr w:type="spellEnd"/>
                        <w:r w:rsidRPr="00C94FE1">
                          <w:rPr>
                            <w:rFonts w:ascii="Times New Roman" w:eastAsia="SimSun" w:hAnsi="Times New Roman" w:cs="Times New Roman"/>
                            <w:color w:val="000000"/>
                            <w:kern w:val="0"/>
                            <w:szCs w:val="21"/>
                          </w:rPr>
                          <w:t xml:space="preserve"> B, </w:t>
                        </w:r>
                        <w:proofErr w:type="spellStart"/>
                        <w:r w:rsidRPr="00C94FE1">
                          <w:rPr>
                            <w:rFonts w:ascii="Times New Roman" w:eastAsia="SimSun" w:hAnsi="Times New Roman" w:cs="Times New Roman"/>
                            <w:color w:val="000000"/>
                            <w:kern w:val="0"/>
                            <w:szCs w:val="21"/>
                          </w:rPr>
                          <w:t>Wimmer</w:t>
                        </w:r>
                        <w:proofErr w:type="spellEnd"/>
                        <w:r w:rsidRPr="00C94FE1">
                          <w:rPr>
                            <w:rFonts w:ascii="Times New Roman" w:eastAsia="SimSun" w:hAnsi="Times New Roman" w:cs="Times New Roman"/>
                            <w:color w:val="000000"/>
                            <w:kern w:val="0"/>
                            <w:szCs w:val="21"/>
                          </w:rPr>
                          <w:t xml:space="preserve"> E, Mueller S. Virus </w:t>
                        </w:r>
                        <w:r w:rsidRPr="00C94FE1">
                          <w:rPr>
                            <w:rFonts w:ascii="Times New Roman" w:eastAsia="SimSun" w:hAnsi="Times New Roman" w:cs="Times New Roman"/>
                            <w:color w:val="000000"/>
                            <w:kern w:val="0"/>
                            <w:szCs w:val="21"/>
                          </w:rPr>
                          <w:br/>
                          <w:t>attenuation by genome-scale changes in codon pair bias. Science 2008. 320(</w:t>
                        </w:r>
                        <w:r w:rsidRPr="00C94FE1">
                          <w:rPr>
                            <w:rFonts w:ascii="Times New Roman" w:eastAsia="SimSun" w:hAnsi="Times New Roman" w:cs="Times New Roman"/>
                            <w:color w:val="000000"/>
                            <w:kern w:val="0"/>
                            <w:szCs w:val="21"/>
                          </w:rPr>
                          <w:br/>
                          <w:t>5884):1784-1787. PMID: 18583614</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在</w:t>
                        </w:r>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volontaire</w:t>
                        </w:r>
                        <w:proofErr w:type="spellEnd"/>
                        <w:r w:rsidRPr="00C94FE1">
                          <w:rPr>
                            <w:rFonts w:ascii="Times New Roman" w:eastAsia="SimSun" w:hAnsi="Times New Roman" w:cs="Times New Roman"/>
                            <w:color w:val="000000"/>
                            <w:kern w:val="0"/>
                            <w:szCs w:val="21"/>
                          </w:rPr>
                          <w:t xml:space="preserve"> (</w:t>
                        </w:r>
                        <w:proofErr w:type="spellStart"/>
                        <w:r w:rsidRPr="00C94FE1">
                          <w:rPr>
                            <w:rFonts w:ascii="Times New Roman" w:eastAsia="SimSun" w:hAnsi="Times New Roman" w:cs="Times New Roman"/>
                            <w:color w:val="000000"/>
                            <w:kern w:val="0"/>
                            <w:szCs w:val="21"/>
                          </w:rPr>
                          <w:t>volontaire</w:t>
                        </w:r>
                        <w:proofErr w:type="spellEnd"/>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的大作中提到</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w:t>
                        </w:r>
                        <w:r w:rsidRPr="00C94FE1">
                          <w:rPr>
                            <w:rFonts w:ascii="Times New Roman" w:eastAsia="SimSun" w:hAnsi="Times New Roman" w:cs="Times New Roman"/>
                            <w:color w:val="000000"/>
                            <w:kern w:val="0"/>
                            <w:szCs w:val="21"/>
                          </w:rPr>
                          <w:br/>
                          <w:t xml:space="preserve">: </w:t>
                        </w:r>
                        <w:r w:rsidRPr="00C94FE1">
                          <w:rPr>
                            <w:rFonts w:ascii="Times New Roman" w:eastAsia="SimSun" w:hAnsi="Times New Roman" w:cs="Times New Roman"/>
                            <w:b/>
                            <w:bCs/>
                            <w:color w:val="FF0000"/>
                            <w:kern w:val="0"/>
                            <w:szCs w:val="21"/>
                          </w:rPr>
                          <w:t>想法比较新颖，但是这个方法的缺陷在于</w:t>
                        </w:r>
                        <w:r w:rsidRPr="00C94FE1">
                          <w:rPr>
                            <w:rFonts w:ascii="Times New Roman" w:eastAsia="SimSun" w:hAnsi="Times New Roman" w:cs="Times New Roman"/>
                            <w:b/>
                            <w:bCs/>
                            <w:color w:val="FF0000"/>
                            <w:kern w:val="0"/>
                            <w:szCs w:val="21"/>
                          </w:rPr>
                          <w:t>RNA</w:t>
                        </w:r>
                        <w:r w:rsidRPr="00C94FE1">
                          <w:rPr>
                            <w:rFonts w:ascii="Times New Roman" w:eastAsia="SimSun" w:hAnsi="Times New Roman" w:cs="Times New Roman"/>
                            <w:b/>
                            <w:bCs/>
                            <w:color w:val="FF0000"/>
                            <w:kern w:val="0"/>
                            <w:szCs w:val="21"/>
                          </w:rPr>
                          <w:t>病毒突变太快，这种策略不能保证不发生</w:t>
                        </w:r>
                        <w:r w:rsidRPr="00C94FE1">
                          <w:rPr>
                            <w:rFonts w:ascii="Times New Roman" w:eastAsia="SimSun" w:hAnsi="Times New Roman" w:cs="Times New Roman"/>
                            <w:b/>
                            <w:bCs/>
                            <w:color w:val="FF0000"/>
                            <w:kern w:val="0"/>
                            <w:szCs w:val="21"/>
                          </w:rPr>
                          <w:br/>
                          <w:t xml:space="preserve">: </w:t>
                        </w:r>
                        <w:r w:rsidRPr="00C94FE1">
                          <w:rPr>
                            <w:rFonts w:ascii="Times New Roman" w:eastAsia="SimSun" w:hAnsi="Times New Roman" w:cs="Times New Roman"/>
                            <w:b/>
                            <w:bCs/>
                            <w:color w:val="FF0000"/>
                            <w:kern w:val="0"/>
                            <w:szCs w:val="21"/>
                          </w:rPr>
                          <w:t>回复突变，而且，作为基因组为</w:t>
                        </w:r>
                        <w:r w:rsidRPr="00C94FE1">
                          <w:rPr>
                            <w:rFonts w:ascii="Times New Roman" w:eastAsia="SimSun" w:hAnsi="Times New Roman" w:cs="Times New Roman"/>
                            <w:b/>
                            <w:bCs/>
                            <w:color w:val="FF0000"/>
                            <w:kern w:val="0"/>
                            <w:szCs w:val="21"/>
                          </w:rPr>
                          <w:t>8</w:t>
                        </w:r>
                        <w:r w:rsidRPr="00C94FE1">
                          <w:rPr>
                            <w:rFonts w:ascii="Times New Roman" w:eastAsia="SimSun" w:hAnsi="Times New Roman" w:cs="Times New Roman"/>
                            <w:b/>
                            <w:bCs/>
                            <w:color w:val="FF0000"/>
                            <w:kern w:val="0"/>
                            <w:szCs w:val="21"/>
                          </w:rPr>
                          <w:t>个片段的</w:t>
                        </w:r>
                        <w:r w:rsidRPr="00C94FE1">
                          <w:rPr>
                            <w:rFonts w:ascii="Times New Roman" w:eastAsia="SimSun" w:hAnsi="Times New Roman" w:cs="Times New Roman"/>
                            <w:b/>
                            <w:bCs/>
                            <w:color w:val="FF0000"/>
                            <w:kern w:val="0"/>
                            <w:szCs w:val="21"/>
                          </w:rPr>
                          <w:t>RNA</w:t>
                        </w:r>
                        <w:r w:rsidRPr="00C94FE1">
                          <w:rPr>
                            <w:rFonts w:ascii="Times New Roman" w:eastAsia="SimSun" w:hAnsi="Times New Roman" w:cs="Times New Roman"/>
                            <w:b/>
                            <w:bCs/>
                            <w:color w:val="FF0000"/>
                            <w:kern w:val="0"/>
                            <w:szCs w:val="21"/>
                          </w:rPr>
                          <w:t>病毒，在实施免疫的过程中，如果人或动</w:t>
                        </w:r>
                        <w:r w:rsidRPr="00C94FE1">
                          <w:rPr>
                            <w:rFonts w:ascii="Times New Roman" w:eastAsia="SimSun" w:hAnsi="Times New Roman" w:cs="Times New Roman"/>
                            <w:b/>
                            <w:bCs/>
                            <w:color w:val="FF0000"/>
                            <w:kern w:val="0"/>
                            <w:szCs w:val="21"/>
                          </w:rPr>
                          <w:br/>
                          <w:t xml:space="preserve">: </w:t>
                        </w:r>
                        <w:r w:rsidRPr="00C94FE1">
                          <w:rPr>
                            <w:rFonts w:ascii="Times New Roman" w:eastAsia="SimSun" w:hAnsi="Times New Roman" w:cs="Times New Roman"/>
                            <w:b/>
                            <w:bCs/>
                            <w:color w:val="FF0000"/>
                            <w:kern w:val="0"/>
                            <w:szCs w:val="21"/>
                          </w:rPr>
                          <w:t>物已经存在感染，这种缺陷病毒会轻而易举的从已感染禽流感病毒中获得所需的基因片</w:t>
                        </w:r>
                        <w:r w:rsidRPr="00C94FE1">
                          <w:rPr>
                            <w:rFonts w:ascii="Times New Roman" w:eastAsia="SimSun" w:hAnsi="Times New Roman" w:cs="Times New Roman"/>
                            <w:b/>
                            <w:bCs/>
                            <w:color w:val="FF0000"/>
                            <w:kern w:val="0"/>
                            <w:szCs w:val="21"/>
                          </w:rPr>
                          <w:br/>
                          <w:t xml:space="preserve">: </w:t>
                        </w:r>
                        <w:r w:rsidRPr="00C94FE1">
                          <w:rPr>
                            <w:rFonts w:ascii="Times New Roman" w:eastAsia="SimSun" w:hAnsi="Times New Roman" w:cs="Times New Roman"/>
                            <w:b/>
                            <w:bCs/>
                            <w:color w:val="FF0000"/>
                            <w:kern w:val="0"/>
                            <w:szCs w:val="21"/>
                          </w:rPr>
                          <w:t>段，重新变成一种完全的病毒</w:t>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r>
                        <w:r w:rsidRPr="00C94FE1">
                          <w:rPr>
                            <w:rFonts w:ascii="Times New Roman" w:eastAsia="SimSun" w:hAnsi="Times New Roman" w:cs="Times New Roman"/>
                            <w:color w:val="000000"/>
                            <w:kern w:val="0"/>
                            <w:szCs w:val="21"/>
                          </w:rPr>
                          <w:br/>
                          <w:t>--</w:t>
                        </w:r>
                        <w:r w:rsidRPr="00C94FE1">
                          <w:rPr>
                            <w:rFonts w:ascii="Times New Roman" w:eastAsia="SimSun" w:hAnsi="Times New Roman" w:cs="Times New Roman"/>
                            <w:color w:val="000000"/>
                            <w:kern w:val="0"/>
                            <w:szCs w:val="21"/>
                          </w:rPr>
                          <w:br/>
                          <w:t xml:space="preserve">※ </w:t>
                        </w:r>
                        <w:r w:rsidRPr="00C94FE1">
                          <w:rPr>
                            <w:rFonts w:ascii="Times New Roman" w:eastAsia="SimSun" w:hAnsi="Times New Roman" w:cs="Times New Roman"/>
                            <w:color w:val="000000"/>
                            <w:kern w:val="0"/>
                            <w:szCs w:val="21"/>
                          </w:rPr>
                          <w:t>来源</w:t>
                        </w:r>
                        <w:r w:rsidRPr="00C94FE1">
                          <w:rPr>
                            <w:rFonts w:ascii="Times New Roman" w:eastAsia="SimSun" w:hAnsi="Times New Roman" w:cs="Times New Roman"/>
                            <w:color w:val="000000"/>
                            <w:kern w:val="0"/>
                            <w:szCs w:val="21"/>
                          </w:rPr>
                          <w:t xml:space="preserve">:·WWW </w:t>
                        </w:r>
                        <w:r w:rsidRPr="00C94FE1">
                          <w:rPr>
                            <w:rFonts w:ascii="Times New Roman" w:eastAsia="SimSun" w:hAnsi="Times New Roman" w:cs="Times New Roman"/>
                            <w:color w:val="000000"/>
                            <w:kern w:val="0"/>
                            <w:szCs w:val="21"/>
                          </w:rPr>
                          <w:t>未名空间站</w:t>
                        </w:r>
                        <w:r w:rsidRPr="00C94FE1">
                          <w:rPr>
                            <w:rFonts w:ascii="Times New Roman" w:eastAsia="SimSun" w:hAnsi="Times New Roman" w:cs="Times New Roman"/>
                            <w:color w:val="000000"/>
                            <w:kern w:val="0"/>
                            <w:szCs w:val="21"/>
                          </w:rPr>
                          <w:t xml:space="preserve"> </w:t>
                        </w:r>
                        <w:r w:rsidRPr="00C94FE1">
                          <w:rPr>
                            <w:rFonts w:ascii="Times New Roman" w:eastAsia="SimSun" w:hAnsi="Times New Roman" w:cs="Times New Roman"/>
                            <w:color w:val="000000"/>
                            <w:kern w:val="0"/>
                            <w:szCs w:val="21"/>
                          </w:rPr>
                          <w:t>网址：</w:t>
                        </w:r>
                        <w:r w:rsidRPr="00C94FE1">
                          <w:rPr>
                            <w:rFonts w:ascii="Times New Roman" w:eastAsia="SimSun" w:hAnsi="Times New Roman" w:cs="Times New Roman"/>
                            <w:color w:val="000000"/>
                            <w:kern w:val="0"/>
                            <w:szCs w:val="21"/>
                          </w:rPr>
                          <w:t xml:space="preserve">mitbbs.com </w:t>
                        </w:r>
                        <w:r w:rsidRPr="00C94FE1">
                          <w:rPr>
                            <w:rFonts w:ascii="Times New Roman" w:eastAsia="SimSun" w:hAnsi="Times New Roman" w:cs="Times New Roman"/>
                            <w:color w:val="000000"/>
                            <w:kern w:val="0"/>
                            <w:szCs w:val="21"/>
                          </w:rPr>
                          <w:t>移动：在应用商店搜索未名空间</w:t>
                        </w:r>
                        <w:r w:rsidRPr="00C94FE1">
                          <w:rPr>
                            <w:rFonts w:ascii="Times New Roman" w:eastAsia="SimSun" w:hAnsi="Times New Roman" w:cs="Times New Roman"/>
                            <w:color w:val="000000"/>
                            <w:kern w:val="0"/>
                            <w:szCs w:val="21"/>
                          </w:rPr>
                          <w:t>·[FROM: 150.]</w:t>
                        </w:r>
                      </w:p>
                    </w:tc>
                  </w:tr>
                </w:tbl>
                <w:p w14:paraId="290AAA4C" w14:textId="77777777" w:rsidR="00422DFC" w:rsidRPr="00C94FE1" w:rsidRDefault="00422DFC" w:rsidP="003E2837">
                  <w:pPr>
                    <w:widowControl/>
                    <w:jc w:val="left"/>
                    <w:rPr>
                      <w:rFonts w:ascii="Times New Roman" w:eastAsia="SimSun" w:hAnsi="Times New Roman" w:cs="Times New Roman"/>
                      <w:kern w:val="0"/>
                      <w:szCs w:val="21"/>
                    </w:rPr>
                  </w:pPr>
                </w:p>
              </w:tc>
            </w:tr>
            <w:tr w:rsidR="00422DFC" w:rsidRPr="00C94FE1" w14:paraId="05378AF6" w14:textId="77777777" w:rsidTr="003E2837">
              <w:trPr>
                <w:tblCellSpacing w:w="0" w:type="dxa"/>
              </w:trPr>
              <w:tc>
                <w:tcPr>
                  <w:tcW w:w="20" w:type="dxa"/>
                  <w:vMerge/>
                  <w:vAlign w:val="center"/>
                  <w:hideMark/>
                </w:tcPr>
                <w:p w14:paraId="791B449F" w14:textId="77777777" w:rsidR="00422DFC" w:rsidRPr="00C94FE1" w:rsidRDefault="00422DFC" w:rsidP="003E2837">
                  <w:pPr>
                    <w:widowControl/>
                    <w:jc w:val="left"/>
                    <w:rPr>
                      <w:rFonts w:ascii="Times New Roman" w:eastAsia="SimSun" w:hAnsi="Times New Roman" w:cs="Times New Roman"/>
                      <w:kern w:val="0"/>
                      <w:szCs w:val="21"/>
                    </w:rPr>
                  </w:pPr>
                </w:p>
              </w:tc>
              <w:tc>
                <w:tcPr>
                  <w:tcW w:w="8286" w:type="dxa"/>
                  <w:tcBorders>
                    <w:bottom w:val="single" w:sz="6" w:space="0" w:color="D0D0D0"/>
                  </w:tcBorders>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20"/>
                  </w:tblGrid>
                  <w:tr w:rsidR="00422DFC" w:rsidRPr="00C94FE1" w14:paraId="610B314A" w14:textId="77777777" w:rsidTr="003E2837">
                    <w:trPr>
                      <w:trHeight w:val="15"/>
                      <w:tblCellSpacing w:w="0" w:type="dxa"/>
                    </w:trPr>
                    <w:tc>
                      <w:tcPr>
                        <w:tcW w:w="6" w:type="dxa"/>
                        <w:vAlign w:val="center"/>
                        <w:hideMark/>
                      </w:tcPr>
                      <w:p w14:paraId="26247E3A" w14:textId="77777777" w:rsidR="00422DFC" w:rsidRPr="00C94FE1" w:rsidRDefault="00422DFC" w:rsidP="003E2837">
                        <w:pPr>
                          <w:widowControl/>
                          <w:jc w:val="left"/>
                          <w:rPr>
                            <w:rFonts w:ascii="Times New Roman" w:eastAsia="SimSun" w:hAnsi="Times New Roman" w:cs="Times New Roman"/>
                            <w:kern w:val="0"/>
                            <w:szCs w:val="21"/>
                          </w:rPr>
                        </w:pPr>
                      </w:p>
                    </w:tc>
                  </w:tr>
                </w:tbl>
                <w:p w14:paraId="056EC2E5" w14:textId="77777777" w:rsidR="00422DFC" w:rsidRPr="00C94FE1" w:rsidRDefault="00422DFC" w:rsidP="003E2837">
                  <w:pPr>
                    <w:widowControl/>
                    <w:jc w:val="left"/>
                    <w:rPr>
                      <w:rFonts w:ascii="Times New Roman" w:eastAsia="SimSun" w:hAnsi="Times New Roman" w:cs="Times New Roman"/>
                      <w:kern w:val="0"/>
                      <w:szCs w:val="21"/>
                    </w:rPr>
                  </w:pPr>
                </w:p>
              </w:tc>
            </w:tr>
          </w:tbl>
          <w:p w14:paraId="3EDAA295" w14:textId="77777777" w:rsidR="00422DFC" w:rsidRPr="00C94FE1" w:rsidRDefault="00422DFC" w:rsidP="003E2837">
            <w:pPr>
              <w:widowControl/>
              <w:jc w:val="left"/>
              <w:rPr>
                <w:rFonts w:ascii="Times New Roman" w:eastAsia="SimSun" w:hAnsi="Times New Roman" w:cs="Times New Roman"/>
                <w:kern w:val="0"/>
                <w:szCs w:val="21"/>
              </w:rPr>
            </w:pPr>
          </w:p>
        </w:tc>
      </w:tr>
    </w:tbl>
    <w:p w14:paraId="7C659CF9" w14:textId="3FA239C7" w:rsidR="00422DFC" w:rsidRPr="008E082F" w:rsidRDefault="005A67C5" w:rsidP="00A8503E">
      <w:pPr>
        <w:rPr>
          <w:rFonts w:ascii="Times New Roman" w:hAnsi="Times New Roman" w:cs="Times New Roman"/>
          <w:b/>
          <w:bCs/>
          <w:szCs w:val="21"/>
        </w:rPr>
      </w:pPr>
      <w:r w:rsidRPr="008E082F">
        <w:rPr>
          <w:rFonts w:ascii="Times New Roman" w:hAnsi="Times New Roman" w:cs="Times New Roman"/>
          <w:b/>
          <w:bCs/>
          <w:szCs w:val="21"/>
        </w:rPr>
        <w:t>3</w:t>
      </w:r>
      <w:r w:rsidRPr="008E082F">
        <w:rPr>
          <w:rFonts w:ascii="Times New Roman" w:hAnsi="Times New Roman" w:cs="Times New Roman"/>
          <w:b/>
          <w:bCs/>
          <w:szCs w:val="21"/>
        </w:rPr>
        <w:t>）</w:t>
      </w:r>
      <w:r w:rsidRPr="008E082F">
        <w:rPr>
          <w:rFonts w:ascii="Times New Roman" w:hAnsi="Times New Roman" w:cs="Times New Roman"/>
          <w:b/>
          <w:bCs/>
          <w:szCs w:val="21"/>
        </w:rPr>
        <w:t xml:space="preserve"> </w:t>
      </w:r>
      <w:r w:rsidRPr="008E082F">
        <w:rPr>
          <w:rFonts w:ascii="Times New Roman" w:hAnsi="Times New Roman" w:cs="Times New Roman"/>
          <w:b/>
          <w:bCs/>
          <w:szCs w:val="21"/>
        </w:rPr>
        <w:t>周德敏的实验室属于几级实验室，这些病毒实验在哪里完成，是否符合动物伦理学规范？</w:t>
      </w:r>
    </w:p>
    <w:p w14:paraId="04AC4B62" w14:textId="77777777" w:rsidR="000620A3" w:rsidRPr="000620A3" w:rsidRDefault="000620A3" w:rsidP="000620A3">
      <w:pPr>
        <w:widowControl/>
        <w:shd w:val="clear" w:color="auto" w:fill="F8F9F4"/>
        <w:spacing w:before="100" w:beforeAutospacing="1" w:after="100" w:afterAutospacing="1"/>
        <w:rPr>
          <w:rFonts w:ascii="Times New Roman" w:eastAsia="SimSun" w:hAnsi="Times New Roman" w:cs="Times New Roman"/>
          <w:color w:val="000000"/>
          <w:kern w:val="0"/>
          <w:szCs w:val="21"/>
        </w:rPr>
      </w:pPr>
      <w:r w:rsidRPr="000620A3">
        <w:rPr>
          <w:rFonts w:ascii="Times New Roman" w:eastAsia="SimSun" w:hAnsi="Times New Roman" w:cs="Times New Roman"/>
          <w:b/>
          <w:bCs/>
          <w:color w:val="000000"/>
          <w:kern w:val="0"/>
          <w:szCs w:val="21"/>
        </w:rPr>
        <w:t>P1-P4</w:t>
      </w:r>
      <w:r w:rsidRPr="000620A3">
        <w:rPr>
          <w:rFonts w:ascii="Times New Roman" w:eastAsia="SimSun" w:hAnsi="Times New Roman" w:cs="Times New Roman"/>
          <w:b/>
          <w:bCs/>
          <w:color w:val="000000"/>
          <w:kern w:val="0"/>
          <w:szCs w:val="21"/>
        </w:rPr>
        <w:t>实验室可以承担的工作也根据安全等级进行划分，其严格等级从低到高。</w:t>
      </w:r>
    </w:p>
    <w:p w14:paraId="60D4A7FF" w14:textId="77777777" w:rsidR="000620A3" w:rsidRPr="000620A3" w:rsidRDefault="000620A3" w:rsidP="000620A3">
      <w:pPr>
        <w:widowControl/>
        <w:shd w:val="clear" w:color="auto" w:fill="F8F9F4"/>
        <w:spacing w:before="100" w:beforeAutospacing="1" w:after="100" w:afterAutospacing="1"/>
        <w:rPr>
          <w:rFonts w:ascii="Times New Roman" w:eastAsia="SimSun" w:hAnsi="Times New Roman" w:cs="Times New Roman"/>
          <w:color w:val="000000"/>
          <w:kern w:val="0"/>
          <w:szCs w:val="21"/>
        </w:rPr>
      </w:pPr>
      <w:r w:rsidRPr="000620A3">
        <w:rPr>
          <w:rFonts w:ascii="Times New Roman" w:eastAsia="SimSun" w:hAnsi="Times New Roman" w:cs="Times New Roman"/>
          <w:color w:val="000000"/>
          <w:kern w:val="0"/>
          <w:szCs w:val="21"/>
        </w:rPr>
        <w:t>P1</w:t>
      </w:r>
      <w:r w:rsidRPr="000620A3">
        <w:rPr>
          <w:rFonts w:ascii="Times New Roman" w:eastAsia="SimSun" w:hAnsi="Times New Roman" w:cs="Times New Roman"/>
          <w:color w:val="000000"/>
          <w:kern w:val="0"/>
          <w:szCs w:val="21"/>
        </w:rPr>
        <w:t>实验室：基础实验室，对人体、动植物或环境危害较低，不具有对健康成人，动植物致病的因子。</w:t>
      </w:r>
    </w:p>
    <w:p w14:paraId="593DC0B8" w14:textId="77777777" w:rsidR="000620A3" w:rsidRPr="000620A3" w:rsidRDefault="000620A3" w:rsidP="000620A3">
      <w:pPr>
        <w:widowControl/>
        <w:shd w:val="clear" w:color="auto" w:fill="F8F9F4"/>
        <w:spacing w:before="100" w:beforeAutospacing="1" w:after="100" w:afterAutospacing="1"/>
        <w:rPr>
          <w:rFonts w:ascii="Times New Roman" w:eastAsia="SimSun" w:hAnsi="Times New Roman" w:cs="Times New Roman"/>
          <w:color w:val="000000"/>
          <w:kern w:val="0"/>
          <w:szCs w:val="21"/>
        </w:rPr>
      </w:pPr>
      <w:r w:rsidRPr="000620A3">
        <w:rPr>
          <w:rFonts w:ascii="Times New Roman" w:eastAsia="SimSun" w:hAnsi="Times New Roman" w:cs="Times New Roman"/>
          <w:color w:val="000000"/>
          <w:kern w:val="0"/>
          <w:szCs w:val="21"/>
        </w:rPr>
        <w:t>P2</w:t>
      </w:r>
      <w:r w:rsidRPr="000620A3">
        <w:rPr>
          <w:rFonts w:ascii="Times New Roman" w:eastAsia="SimSun" w:hAnsi="Times New Roman" w:cs="Times New Roman"/>
          <w:color w:val="000000"/>
          <w:kern w:val="0"/>
          <w:szCs w:val="21"/>
        </w:rPr>
        <w:t>实验室：基础实验室，适用于对人体、动植物或环境具有中等危害或具有潜在危险的致病因子，对健康成人、动物和环境不会造成严重危害，有有效的预防和治疗措施。</w:t>
      </w:r>
    </w:p>
    <w:p w14:paraId="31173FF1" w14:textId="77777777" w:rsidR="000620A3" w:rsidRPr="000620A3" w:rsidRDefault="000620A3" w:rsidP="000620A3">
      <w:pPr>
        <w:widowControl/>
        <w:shd w:val="clear" w:color="auto" w:fill="F8F9F4"/>
        <w:spacing w:before="100" w:beforeAutospacing="1" w:after="100" w:afterAutospacing="1"/>
        <w:rPr>
          <w:rFonts w:ascii="Times New Roman" w:eastAsia="SimSun" w:hAnsi="Times New Roman" w:cs="Times New Roman"/>
          <w:color w:val="000000"/>
          <w:kern w:val="0"/>
          <w:szCs w:val="21"/>
        </w:rPr>
      </w:pPr>
      <w:r w:rsidRPr="000620A3">
        <w:rPr>
          <w:rFonts w:ascii="Times New Roman" w:eastAsia="SimSun" w:hAnsi="Times New Roman" w:cs="Times New Roman"/>
          <w:color w:val="000000"/>
          <w:kern w:val="0"/>
          <w:szCs w:val="21"/>
        </w:rPr>
        <w:t>P3</w:t>
      </w:r>
      <w:r w:rsidRPr="000620A3">
        <w:rPr>
          <w:rFonts w:ascii="Times New Roman" w:eastAsia="SimSun" w:hAnsi="Times New Roman" w:cs="Times New Roman"/>
          <w:color w:val="000000"/>
          <w:kern w:val="0"/>
          <w:szCs w:val="21"/>
        </w:rPr>
        <w:t>实验室：防护实验室，适用于处理对人体、动植物或环境具有高度危害性，通过直接接触或气溶胶使人传染上严重甚至是致命的疾病，或对动植物和环境具有高度危害的致病因子。通常有预防和治疗措施。</w:t>
      </w:r>
    </w:p>
    <w:p w14:paraId="2A4AD2BC" w14:textId="05077452" w:rsidR="00C94FE1" w:rsidRPr="008E082F" w:rsidRDefault="000620A3" w:rsidP="000620A3">
      <w:pPr>
        <w:widowControl/>
        <w:shd w:val="clear" w:color="auto" w:fill="F8F9F4"/>
        <w:spacing w:before="100" w:beforeAutospacing="1" w:after="100" w:afterAutospacing="1"/>
        <w:rPr>
          <w:rFonts w:ascii="Times New Roman" w:eastAsia="SimSun" w:hAnsi="Times New Roman" w:cs="Times New Roman"/>
          <w:color w:val="000000"/>
          <w:kern w:val="0"/>
          <w:szCs w:val="21"/>
        </w:rPr>
      </w:pPr>
      <w:r w:rsidRPr="000620A3">
        <w:rPr>
          <w:rFonts w:ascii="Times New Roman" w:eastAsia="SimSun" w:hAnsi="Times New Roman" w:cs="Times New Roman"/>
          <w:color w:val="000000"/>
          <w:kern w:val="0"/>
          <w:szCs w:val="21"/>
        </w:rPr>
        <w:t>P4</w:t>
      </w:r>
      <w:r w:rsidRPr="000620A3">
        <w:rPr>
          <w:rFonts w:ascii="Times New Roman" w:eastAsia="SimSun" w:hAnsi="Times New Roman" w:cs="Times New Roman"/>
          <w:color w:val="000000"/>
          <w:kern w:val="0"/>
          <w:szCs w:val="21"/>
        </w:rPr>
        <w:t>实验室：最高级别防护实验室，适用于对人体、动植物或环境具有高度危害性，通过气溶胶途径传播或传播途径不明，或未知的、高度危险的致病因子。没有预防和治疗措施。比如埃博拉病毒</w:t>
      </w:r>
      <w:r w:rsidR="00C94FE1" w:rsidRPr="008E082F">
        <w:rPr>
          <w:rFonts w:ascii="Times New Roman" w:eastAsia="SimSun" w:hAnsi="Times New Roman" w:cs="Times New Roman"/>
          <w:color w:val="000000"/>
          <w:kern w:val="0"/>
          <w:szCs w:val="21"/>
        </w:rPr>
        <w:t>。</w:t>
      </w:r>
    </w:p>
    <w:p w14:paraId="0A06192D" w14:textId="27008D58" w:rsidR="002C3A94" w:rsidRPr="008E082F" w:rsidRDefault="002C3A94" w:rsidP="000620A3">
      <w:pPr>
        <w:widowControl/>
        <w:shd w:val="clear" w:color="auto" w:fill="F8F9F4"/>
        <w:spacing w:before="100" w:beforeAutospacing="1" w:after="100" w:afterAutospacing="1"/>
        <w:rPr>
          <w:rFonts w:ascii="Times New Roman" w:eastAsia="SimSun" w:hAnsi="Times New Roman" w:cs="Times New Roman"/>
          <w:color w:val="000000"/>
          <w:kern w:val="0"/>
          <w:szCs w:val="21"/>
        </w:rPr>
      </w:pPr>
    </w:p>
    <w:p w14:paraId="5B3B3312" w14:textId="27533DD2" w:rsidR="002C3A94" w:rsidRPr="008E082F" w:rsidRDefault="002C3A94" w:rsidP="002C3A94">
      <w:pPr>
        <w:widowControl/>
        <w:shd w:val="clear" w:color="auto" w:fill="F8F9F4"/>
        <w:spacing w:before="100" w:beforeAutospacing="1" w:after="100" w:afterAutospacing="1"/>
        <w:ind w:firstLineChars="2700" w:firstLine="5670"/>
        <w:rPr>
          <w:rFonts w:ascii="Times New Roman" w:eastAsia="SimSun" w:hAnsi="Times New Roman" w:cs="Times New Roman"/>
          <w:color w:val="000000"/>
          <w:kern w:val="0"/>
          <w:szCs w:val="21"/>
        </w:rPr>
      </w:pPr>
      <w:r w:rsidRPr="008E082F">
        <w:rPr>
          <w:rFonts w:ascii="Times New Roman" w:eastAsia="SimSun" w:hAnsi="Times New Roman" w:cs="Times New Roman"/>
          <w:color w:val="000000"/>
          <w:kern w:val="0"/>
          <w:szCs w:val="21"/>
        </w:rPr>
        <w:t>新语丝忠实读者</w:t>
      </w:r>
    </w:p>
    <w:p w14:paraId="3F775EF5" w14:textId="6FB592E6" w:rsidR="002C3A94" w:rsidRPr="000620A3" w:rsidRDefault="002C3A94" w:rsidP="002C3A94">
      <w:pPr>
        <w:widowControl/>
        <w:shd w:val="clear" w:color="auto" w:fill="F8F9F4"/>
        <w:spacing w:before="100" w:beforeAutospacing="1" w:after="100" w:afterAutospacing="1"/>
        <w:ind w:firstLineChars="2700" w:firstLine="5670"/>
        <w:rPr>
          <w:rFonts w:ascii="Times New Roman" w:eastAsia="SimSun" w:hAnsi="Times New Roman" w:cs="Times New Roman"/>
          <w:color w:val="000000"/>
          <w:kern w:val="0"/>
          <w:szCs w:val="21"/>
        </w:rPr>
      </w:pPr>
      <w:r w:rsidRPr="008E082F">
        <w:rPr>
          <w:rFonts w:ascii="Times New Roman" w:eastAsia="SimSun" w:hAnsi="Times New Roman" w:cs="Times New Roman"/>
          <w:color w:val="000000"/>
          <w:kern w:val="0"/>
          <w:szCs w:val="21"/>
        </w:rPr>
        <w:t xml:space="preserve"> 2022.03 08</w:t>
      </w:r>
    </w:p>
    <w:sectPr w:rsidR="002C3A94" w:rsidRPr="000620A3">
      <w:footerReference w:type="default" r:id="rId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13E0" w14:textId="77777777" w:rsidR="009265B0" w:rsidRDefault="009265B0" w:rsidP="003B73C3">
      <w:r>
        <w:separator/>
      </w:r>
    </w:p>
  </w:endnote>
  <w:endnote w:type="continuationSeparator" w:id="0">
    <w:p w14:paraId="02DEB21E" w14:textId="77777777" w:rsidR="009265B0" w:rsidRDefault="009265B0" w:rsidP="003B7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Neue">
    <w:altName w:val="Times New Roman"/>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446733"/>
      <w:docPartObj>
        <w:docPartGallery w:val="Page Numbers (Bottom of Page)"/>
        <w:docPartUnique/>
      </w:docPartObj>
    </w:sdtPr>
    <w:sdtContent>
      <w:p w14:paraId="2A032309" w14:textId="73641980" w:rsidR="00F1244E" w:rsidRDefault="00F1244E">
        <w:pPr>
          <w:pStyle w:val="a5"/>
          <w:jc w:val="right"/>
        </w:pPr>
        <w:r>
          <w:fldChar w:fldCharType="begin"/>
        </w:r>
        <w:r>
          <w:instrText>PAGE   \* MERGEFORMAT</w:instrText>
        </w:r>
        <w:r>
          <w:fldChar w:fldCharType="separate"/>
        </w:r>
        <w:r>
          <w:rPr>
            <w:lang w:val="zh-CN"/>
          </w:rPr>
          <w:t>2</w:t>
        </w:r>
        <w:r>
          <w:fldChar w:fldCharType="end"/>
        </w:r>
      </w:p>
    </w:sdtContent>
  </w:sdt>
  <w:p w14:paraId="4CE52B39" w14:textId="77777777" w:rsidR="00F1244E" w:rsidRDefault="00F124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7CF7A" w14:textId="77777777" w:rsidR="009265B0" w:rsidRDefault="009265B0" w:rsidP="003B73C3">
      <w:r>
        <w:separator/>
      </w:r>
    </w:p>
  </w:footnote>
  <w:footnote w:type="continuationSeparator" w:id="0">
    <w:p w14:paraId="56368F16" w14:textId="77777777" w:rsidR="009265B0" w:rsidRDefault="009265B0" w:rsidP="003B7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883"/>
    <w:rsid w:val="00020B7C"/>
    <w:rsid w:val="00053707"/>
    <w:rsid w:val="000620A3"/>
    <w:rsid w:val="000771AD"/>
    <w:rsid w:val="000F0E25"/>
    <w:rsid w:val="00256340"/>
    <w:rsid w:val="0027327B"/>
    <w:rsid w:val="00283633"/>
    <w:rsid w:val="002C3A94"/>
    <w:rsid w:val="0031518F"/>
    <w:rsid w:val="003742D7"/>
    <w:rsid w:val="003B73C3"/>
    <w:rsid w:val="003D6A85"/>
    <w:rsid w:val="00422DFC"/>
    <w:rsid w:val="004669E0"/>
    <w:rsid w:val="00497B66"/>
    <w:rsid w:val="004A06C4"/>
    <w:rsid w:val="004A3045"/>
    <w:rsid w:val="004B7EE9"/>
    <w:rsid w:val="00517FEF"/>
    <w:rsid w:val="0057589D"/>
    <w:rsid w:val="005A67C5"/>
    <w:rsid w:val="005C4DA5"/>
    <w:rsid w:val="005C6CE3"/>
    <w:rsid w:val="00656DEE"/>
    <w:rsid w:val="00720F6D"/>
    <w:rsid w:val="00791D7A"/>
    <w:rsid w:val="007B37C3"/>
    <w:rsid w:val="007C6EEA"/>
    <w:rsid w:val="007E6699"/>
    <w:rsid w:val="0080120F"/>
    <w:rsid w:val="00843A15"/>
    <w:rsid w:val="008762A3"/>
    <w:rsid w:val="00883C01"/>
    <w:rsid w:val="00894F76"/>
    <w:rsid w:val="00895567"/>
    <w:rsid w:val="008C37C6"/>
    <w:rsid w:val="008E082F"/>
    <w:rsid w:val="009265B0"/>
    <w:rsid w:val="00975A38"/>
    <w:rsid w:val="00A31154"/>
    <w:rsid w:val="00A57A02"/>
    <w:rsid w:val="00A8503E"/>
    <w:rsid w:val="00AA42D7"/>
    <w:rsid w:val="00AE5AA6"/>
    <w:rsid w:val="00B01A2A"/>
    <w:rsid w:val="00B7289D"/>
    <w:rsid w:val="00BA74EB"/>
    <w:rsid w:val="00BA7587"/>
    <w:rsid w:val="00C260FD"/>
    <w:rsid w:val="00C31108"/>
    <w:rsid w:val="00C63890"/>
    <w:rsid w:val="00C77DDC"/>
    <w:rsid w:val="00C94FE1"/>
    <w:rsid w:val="00C95F0E"/>
    <w:rsid w:val="00CB66E5"/>
    <w:rsid w:val="00D15883"/>
    <w:rsid w:val="00D437D4"/>
    <w:rsid w:val="00D53D9F"/>
    <w:rsid w:val="00DA6BF4"/>
    <w:rsid w:val="00EC5DD2"/>
    <w:rsid w:val="00F1244E"/>
    <w:rsid w:val="00F55573"/>
    <w:rsid w:val="00F706CE"/>
    <w:rsid w:val="00F96D6F"/>
    <w:rsid w:val="00FB4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53E6"/>
  <w15:chartTrackingRefBased/>
  <w15:docId w15:val="{B3201F36-DBC9-45C6-831D-28590795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517FEF"/>
    <w:pPr>
      <w:widowControl/>
      <w:spacing w:before="100" w:beforeAutospacing="1" w:after="100" w:afterAutospacing="1"/>
      <w:jc w:val="left"/>
      <w:outlineLvl w:val="0"/>
    </w:pPr>
    <w:rPr>
      <w:rFonts w:ascii="SimSun" w:eastAsia="SimSun" w:hAnsi="SimSun" w:cs="SimSun"/>
      <w:b/>
      <w:bCs/>
      <w:kern w:val="36"/>
      <w:sz w:val="48"/>
      <w:szCs w:val="48"/>
    </w:rPr>
  </w:style>
  <w:style w:type="paragraph" w:styleId="4">
    <w:name w:val="heading 4"/>
    <w:basedOn w:val="a"/>
    <w:link w:val="40"/>
    <w:uiPriority w:val="9"/>
    <w:qFormat/>
    <w:rsid w:val="00517FEF"/>
    <w:pPr>
      <w:widowControl/>
      <w:spacing w:before="100" w:beforeAutospacing="1" w:after="100" w:afterAutospacing="1"/>
      <w:jc w:val="left"/>
      <w:outlineLvl w:val="3"/>
    </w:pPr>
    <w:rPr>
      <w:rFonts w:ascii="SimSun" w:eastAsia="SimSun" w:hAnsi="SimSun" w:cs="SimSun"/>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73C3"/>
    <w:pPr>
      <w:pBdr>
        <w:bottom w:val="single" w:sz="6" w:space="1" w:color="auto"/>
      </w:pBdr>
      <w:tabs>
        <w:tab w:val="center" w:pos="4513"/>
        <w:tab w:val="right" w:pos="9026"/>
      </w:tabs>
      <w:snapToGrid w:val="0"/>
      <w:jc w:val="center"/>
    </w:pPr>
    <w:rPr>
      <w:sz w:val="18"/>
      <w:szCs w:val="18"/>
    </w:rPr>
  </w:style>
  <w:style w:type="character" w:customStyle="1" w:styleId="a4">
    <w:name w:val="页眉 字符"/>
    <w:basedOn w:val="a0"/>
    <w:link w:val="a3"/>
    <w:uiPriority w:val="99"/>
    <w:rsid w:val="003B73C3"/>
    <w:rPr>
      <w:sz w:val="18"/>
      <w:szCs w:val="18"/>
    </w:rPr>
  </w:style>
  <w:style w:type="paragraph" w:styleId="a5">
    <w:name w:val="footer"/>
    <w:basedOn w:val="a"/>
    <w:link w:val="a6"/>
    <w:uiPriority w:val="99"/>
    <w:unhideWhenUsed/>
    <w:rsid w:val="003B73C3"/>
    <w:pPr>
      <w:tabs>
        <w:tab w:val="center" w:pos="4513"/>
        <w:tab w:val="right" w:pos="9026"/>
      </w:tabs>
      <w:snapToGrid w:val="0"/>
      <w:jc w:val="left"/>
    </w:pPr>
    <w:rPr>
      <w:sz w:val="18"/>
      <w:szCs w:val="18"/>
    </w:rPr>
  </w:style>
  <w:style w:type="character" w:customStyle="1" w:styleId="a6">
    <w:name w:val="页脚 字符"/>
    <w:basedOn w:val="a0"/>
    <w:link w:val="a5"/>
    <w:uiPriority w:val="99"/>
    <w:rsid w:val="003B73C3"/>
    <w:rPr>
      <w:sz w:val="18"/>
      <w:szCs w:val="18"/>
    </w:rPr>
  </w:style>
  <w:style w:type="paragraph" w:styleId="a7">
    <w:name w:val="Normal (Web)"/>
    <w:basedOn w:val="a"/>
    <w:uiPriority w:val="99"/>
    <w:rsid w:val="007C6EEA"/>
    <w:pPr>
      <w:spacing w:before="100" w:beforeAutospacing="1" w:after="100" w:afterAutospacing="1"/>
      <w:jc w:val="left"/>
    </w:pPr>
    <w:rPr>
      <w:rFonts w:ascii="Calibri" w:eastAsia="SimSun" w:hAnsi="Calibri" w:cs="Times New Roman"/>
      <w:kern w:val="0"/>
      <w:sz w:val="24"/>
      <w:szCs w:val="24"/>
    </w:rPr>
  </w:style>
  <w:style w:type="character" w:styleId="a8">
    <w:name w:val="Hyperlink"/>
    <w:basedOn w:val="a0"/>
    <w:uiPriority w:val="99"/>
    <w:unhideWhenUsed/>
    <w:rsid w:val="00CB66E5"/>
    <w:rPr>
      <w:color w:val="0563C1" w:themeColor="hyperlink"/>
      <w:u w:val="single"/>
    </w:rPr>
  </w:style>
  <w:style w:type="character" w:styleId="a9">
    <w:name w:val="Strong"/>
    <w:basedOn w:val="a0"/>
    <w:uiPriority w:val="22"/>
    <w:qFormat/>
    <w:rsid w:val="000620A3"/>
    <w:rPr>
      <w:b/>
      <w:bCs/>
    </w:rPr>
  </w:style>
  <w:style w:type="character" w:customStyle="1" w:styleId="text-muted">
    <w:name w:val="text-muted"/>
    <w:basedOn w:val="a0"/>
    <w:rsid w:val="00C260FD"/>
  </w:style>
  <w:style w:type="character" w:styleId="aa">
    <w:name w:val="Unresolved Mention"/>
    <w:basedOn w:val="a0"/>
    <w:uiPriority w:val="99"/>
    <w:semiHidden/>
    <w:unhideWhenUsed/>
    <w:rsid w:val="004A06C4"/>
    <w:rPr>
      <w:color w:val="605E5C"/>
      <w:shd w:val="clear" w:color="auto" w:fill="E1DFDD"/>
    </w:rPr>
  </w:style>
  <w:style w:type="character" w:customStyle="1" w:styleId="10">
    <w:name w:val="标题 1 字符"/>
    <w:basedOn w:val="a0"/>
    <w:link w:val="1"/>
    <w:uiPriority w:val="9"/>
    <w:rsid w:val="00517FEF"/>
    <w:rPr>
      <w:rFonts w:ascii="SimSun" w:eastAsia="SimSun" w:hAnsi="SimSun" w:cs="SimSun"/>
      <w:b/>
      <w:bCs/>
      <w:kern w:val="36"/>
      <w:sz w:val="48"/>
      <w:szCs w:val="48"/>
    </w:rPr>
  </w:style>
  <w:style w:type="character" w:customStyle="1" w:styleId="40">
    <w:name w:val="标题 4 字符"/>
    <w:basedOn w:val="a0"/>
    <w:link w:val="4"/>
    <w:uiPriority w:val="9"/>
    <w:rsid w:val="00517FEF"/>
    <w:rPr>
      <w:rFonts w:ascii="SimSun" w:eastAsia="SimSun" w:hAnsi="SimSun" w:cs="SimSun"/>
      <w:b/>
      <w:bCs/>
      <w:kern w:val="0"/>
      <w:sz w:val="24"/>
      <w:szCs w:val="24"/>
    </w:rPr>
  </w:style>
  <w:style w:type="character" w:customStyle="1" w:styleId="userlink">
    <w:name w:val="userlink"/>
    <w:basedOn w:val="a0"/>
    <w:rsid w:val="00517FEF"/>
  </w:style>
  <w:style w:type="character" w:customStyle="1" w:styleId="voters">
    <w:name w:val="voters"/>
    <w:basedOn w:val="a0"/>
    <w:rsid w:val="00517FEF"/>
  </w:style>
  <w:style w:type="paragraph" w:customStyle="1" w:styleId="para">
    <w:name w:val="para"/>
    <w:basedOn w:val="a"/>
    <w:rsid w:val="00791D7A"/>
    <w:pPr>
      <w:widowControl/>
      <w:spacing w:before="100" w:beforeAutospacing="1" w:after="100" w:afterAutospacing="1"/>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23844">
      <w:bodyDiv w:val="1"/>
      <w:marLeft w:val="0"/>
      <w:marRight w:val="0"/>
      <w:marTop w:val="0"/>
      <w:marBottom w:val="0"/>
      <w:divBdr>
        <w:top w:val="none" w:sz="0" w:space="0" w:color="auto"/>
        <w:left w:val="none" w:sz="0" w:space="0" w:color="auto"/>
        <w:bottom w:val="none" w:sz="0" w:space="0" w:color="auto"/>
        <w:right w:val="none" w:sz="0" w:space="0" w:color="auto"/>
      </w:divBdr>
    </w:div>
    <w:div w:id="387001538">
      <w:bodyDiv w:val="1"/>
      <w:marLeft w:val="0"/>
      <w:marRight w:val="0"/>
      <w:marTop w:val="0"/>
      <w:marBottom w:val="0"/>
      <w:divBdr>
        <w:top w:val="none" w:sz="0" w:space="0" w:color="auto"/>
        <w:left w:val="none" w:sz="0" w:space="0" w:color="auto"/>
        <w:bottom w:val="none" w:sz="0" w:space="0" w:color="auto"/>
        <w:right w:val="none" w:sz="0" w:space="0" w:color="auto"/>
      </w:divBdr>
    </w:div>
    <w:div w:id="1237978261">
      <w:bodyDiv w:val="1"/>
      <w:marLeft w:val="0"/>
      <w:marRight w:val="0"/>
      <w:marTop w:val="0"/>
      <w:marBottom w:val="0"/>
      <w:divBdr>
        <w:top w:val="none" w:sz="0" w:space="0" w:color="auto"/>
        <w:left w:val="none" w:sz="0" w:space="0" w:color="auto"/>
        <w:bottom w:val="none" w:sz="0" w:space="0" w:color="auto"/>
        <w:right w:val="none" w:sz="0" w:space="0" w:color="auto"/>
      </w:divBdr>
      <w:divsChild>
        <w:div w:id="428965281">
          <w:marLeft w:val="375"/>
          <w:marRight w:val="0"/>
          <w:marTop w:val="0"/>
          <w:marBottom w:val="0"/>
          <w:divBdr>
            <w:top w:val="none" w:sz="0" w:space="0" w:color="auto"/>
            <w:left w:val="none" w:sz="0" w:space="0" w:color="auto"/>
            <w:bottom w:val="none" w:sz="0" w:space="0" w:color="auto"/>
            <w:right w:val="none" w:sz="0" w:space="0" w:color="auto"/>
          </w:divBdr>
        </w:div>
        <w:div w:id="49498426">
          <w:marLeft w:val="375"/>
          <w:marRight w:val="0"/>
          <w:marTop w:val="0"/>
          <w:marBottom w:val="0"/>
          <w:divBdr>
            <w:top w:val="none" w:sz="0" w:space="0" w:color="auto"/>
            <w:left w:val="none" w:sz="0" w:space="0" w:color="auto"/>
            <w:bottom w:val="none" w:sz="0" w:space="0" w:color="auto"/>
            <w:right w:val="none" w:sz="0" w:space="0" w:color="auto"/>
          </w:divBdr>
          <w:divsChild>
            <w:div w:id="6159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9061">
      <w:bodyDiv w:val="1"/>
      <w:marLeft w:val="0"/>
      <w:marRight w:val="0"/>
      <w:marTop w:val="0"/>
      <w:marBottom w:val="0"/>
      <w:divBdr>
        <w:top w:val="none" w:sz="0" w:space="0" w:color="auto"/>
        <w:left w:val="none" w:sz="0" w:space="0" w:color="auto"/>
        <w:bottom w:val="none" w:sz="0" w:space="0" w:color="auto"/>
        <w:right w:val="none" w:sz="0" w:space="0" w:color="auto"/>
      </w:divBdr>
    </w:div>
    <w:div w:id="1539246232">
      <w:bodyDiv w:val="1"/>
      <w:marLeft w:val="0"/>
      <w:marRight w:val="0"/>
      <w:marTop w:val="0"/>
      <w:marBottom w:val="0"/>
      <w:divBdr>
        <w:top w:val="none" w:sz="0" w:space="0" w:color="auto"/>
        <w:left w:val="none" w:sz="0" w:space="0" w:color="auto"/>
        <w:bottom w:val="none" w:sz="0" w:space="0" w:color="auto"/>
        <w:right w:val="none" w:sz="0" w:space="0" w:color="auto"/>
      </w:divBdr>
    </w:div>
    <w:div w:id="1858156207">
      <w:bodyDiv w:val="1"/>
      <w:marLeft w:val="0"/>
      <w:marRight w:val="0"/>
      <w:marTop w:val="0"/>
      <w:marBottom w:val="0"/>
      <w:divBdr>
        <w:top w:val="none" w:sz="0" w:space="0" w:color="auto"/>
        <w:left w:val="none" w:sz="0" w:space="0" w:color="auto"/>
        <w:bottom w:val="none" w:sz="0" w:space="0" w:color="auto"/>
        <w:right w:val="none" w:sz="0" w:space="0" w:color="auto"/>
      </w:divBdr>
      <w:divsChild>
        <w:div w:id="1847817384">
          <w:marLeft w:val="375"/>
          <w:marRight w:val="0"/>
          <w:marTop w:val="0"/>
          <w:marBottom w:val="0"/>
          <w:divBdr>
            <w:top w:val="none" w:sz="0" w:space="0" w:color="auto"/>
            <w:left w:val="none" w:sz="0" w:space="0" w:color="auto"/>
            <w:bottom w:val="none" w:sz="0" w:space="0" w:color="auto"/>
            <w:right w:val="none" w:sz="0" w:space="0" w:color="auto"/>
          </w:divBdr>
        </w:div>
        <w:div w:id="829253432">
          <w:marLeft w:val="375"/>
          <w:marRight w:val="0"/>
          <w:marTop w:val="0"/>
          <w:marBottom w:val="0"/>
          <w:divBdr>
            <w:top w:val="none" w:sz="0" w:space="0" w:color="auto"/>
            <w:left w:val="none" w:sz="0" w:space="0" w:color="auto"/>
            <w:bottom w:val="none" w:sz="0" w:space="0" w:color="auto"/>
            <w:right w:val="none" w:sz="0" w:space="0" w:color="auto"/>
          </w:divBdr>
          <w:divsChild>
            <w:div w:id="196785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79508">
      <w:bodyDiv w:val="1"/>
      <w:marLeft w:val="0"/>
      <w:marRight w:val="0"/>
      <w:marTop w:val="0"/>
      <w:marBottom w:val="0"/>
      <w:divBdr>
        <w:top w:val="none" w:sz="0" w:space="0" w:color="auto"/>
        <w:left w:val="none" w:sz="0" w:space="0" w:color="auto"/>
        <w:bottom w:val="none" w:sz="0" w:space="0" w:color="auto"/>
        <w:right w:val="none" w:sz="0" w:space="0" w:color="auto"/>
      </w:divBdr>
      <w:divsChild>
        <w:div w:id="1346401937">
          <w:marLeft w:val="0"/>
          <w:marRight w:val="0"/>
          <w:marTop w:val="0"/>
          <w:marBottom w:val="0"/>
          <w:divBdr>
            <w:top w:val="none" w:sz="0" w:space="0" w:color="auto"/>
            <w:left w:val="none" w:sz="0" w:space="0" w:color="auto"/>
            <w:bottom w:val="none" w:sz="0" w:space="0" w:color="auto"/>
            <w:right w:val="none" w:sz="0" w:space="0" w:color="auto"/>
          </w:divBdr>
          <w:divsChild>
            <w:div w:id="2065326029">
              <w:marLeft w:val="0"/>
              <w:marRight w:val="0"/>
              <w:marTop w:val="0"/>
              <w:marBottom w:val="0"/>
              <w:divBdr>
                <w:top w:val="none" w:sz="0" w:space="0" w:color="auto"/>
                <w:left w:val="none" w:sz="0" w:space="0" w:color="auto"/>
                <w:bottom w:val="none" w:sz="0" w:space="0" w:color="auto"/>
                <w:right w:val="none" w:sz="0" w:space="0" w:color="auto"/>
              </w:divBdr>
              <w:divsChild>
                <w:div w:id="1129864312">
                  <w:marLeft w:val="0"/>
                  <w:marRight w:val="0"/>
                  <w:marTop w:val="0"/>
                  <w:marBottom w:val="0"/>
                  <w:divBdr>
                    <w:top w:val="none" w:sz="0" w:space="0" w:color="auto"/>
                    <w:left w:val="none" w:sz="0" w:space="0" w:color="auto"/>
                    <w:bottom w:val="none" w:sz="0" w:space="0" w:color="auto"/>
                    <w:right w:val="none" w:sz="0" w:space="0" w:color="auto"/>
                  </w:divBdr>
                  <w:divsChild>
                    <w:div w:id="295332162">
                      <w:marLeft w:val="0"/>
                      <w:marRight w:val="0"/>
                      <w:marTop w:val="0"/>
                      <w:marBottom w:val="0"/>
                      <w:divBdr>
                        <w:top w:val="none" w:sz="0" w:space="0" w:color="auto"/>
                        <w:left w:val="none" w:sz="0" w:space="0" w:color="auto"/>
                        <w:bottom w:val="none" w:sz="0" w:space="0" w:color="auto"/>
                        <w:right w:val="none" w:sz="0" w:space="0" w:color="auto"/>
                      </w:divBdr>
                      <w:divsChild>
                        <w:div w:id="706419158">
                          <w:marLeft w:val="0"/>
                          <w:marRight w:val="0"/>
                          <w:marTop w:val="0"/>
                          <w:marBottom w:val="0"/>
                          <w:divBdr>
                            <w:top w:val="none" w:sz="0" w:space="0" w:color="auto"/>
                            <w:left w:val="none" w:sz="0" w:space="0" w:color="auto"/>
                            <w:bottom w:val="none" w:sz="0" w:space="0" w:color="auto"/>
                            <w:right w:val="none" w:sz="0" w:space="0" w:color="auto"/>
                          </w:divBdr>
                          <w:divsChild>
                            <w:div w:id="903372250">
                              <w:marLeft w:val="0"/>
                              <w:marRight w:val="0"/>
                              <w:marTop w:val="0"/>
                              <w:marBottom w:val="0"/>
                              <w:divBdr>
                                <w:top w:val="none" w:sz="0" w:space="0" w:color="auto"/>
                                <w:left w:val="none" w:sz="0" w:space="0" w:color="auto"/>
                                <w:bottom w:val="none" w:sz="0" w:space="0" w:color="auto"/>
                                <w:right w:val="none" w:sz="0" w:space="0" w:color="auto"/>
                              </w:divBdr>
                              <w:divsChild>
                                <w:div w:id="1868592655">
                                  <w:marLeft w:val="0"/>
                                  <w:marRight w:val="0"/>
                                  <w:marTop w:val="0"/>
                                  <w:marBottom w:val="0"/>
                                  <w:divBdr>
                                    <w:top w:val="none" w:sz="0" w:space="0" w:color="auto"/>
                                    <w:left w:val="none" w:sz="0" w:space="0" w:color="auto"/>
                                    <w:bottom w:val="none" w:sz="0" w:space="0" w:color="auto"/>
                                    <w:right w:val="none" w:sz="0" w:space="0" w:color="auto"/>
                                  </w:divBdr>
                                  <w:divsChild>
                                    <w:div w:id="338704050">
                                      <w:marLeft w:val="0"/>
                                      <w:marRight w:val="0"/>
                                      <w:marTop w:val="0"/>
                                      <w:marBottom w:val="0"/>
                                      <w:divBdr>
                                        <w:top w:val="none" w:sz="0" w:space="0" w:color="auto"/>
                                        <w:left w:val="none" w:sz="0" w:space="0" w:color="auto"/>
                                        <w:bottom w:val="none" w:sz="0" w:space="0" w:color="auto"/>
                                        <w:right w:val="none" w:sz="0" w:space="0" w:color="auto"/>
                                      </w:divBdr>
                                      <w:divsChild>
                                        <w:div w:id="88225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85636">
                          <w:marLeft w:val="0"/>
                          <w:marRight w:val="0"/>
                          <w:marTop w:val="0"/>
                          <w:marBottom w:val="0"/>
                          <w:divBdr>
                            <w:top w:val="none" w:sz="0" w:space="0" w:color="auto"/>
                            <w:left w:val="none" w:sz="0" w:space="0" w:color="auto"/>
                            <w:bottom w:val="none" w:sz="0" w:space="0" w:color="auto"/>
                            <w:right w:val="none" w:sz="0" w:space="0" w:color="auto"/>
                          </w:divBdr>
                          <w:divsChild>
                            <w:div w:id="539711699">
                              <w:marLeft w:val="0"/>
                              <w:marRight w:val="0"/>
                              <w:marTop w:val="0"/>
                              <w:marBottom w:val="0"/>
                              <w:divBdr>
                                <w:top w:val="none" w:sz="0" w:space="0" w:color="auto"/>
                                <w:left w:val="none" w:sz="0" w:space="0" w:color="auto"/>
                                <w:bottom w:val="none" w:sz="0" w:space="0" w:color="auto"/>
                                <w:right w:val="none" w:sz="0" w:space="0" w:color="auto"/>
                              </w:divBdr>
                              <w:divsChild>
                                <w:div w:id="1872305108">
                                  <w:marLeft w:val="0"/>
                                  <w:marRight w:val="0"/>
                                  <w:marTop w:val="0"/>
                                  <w:marBottom w:val="0"/>
                                  <w:divBdr>
                                    <w:top w:val="none" w:sz="0" w:space="0" w:color="auto"/>
                                    <w:left w:val="none" w:sz="0" w:space="0" w:color="auto"/>
                                    <w:bottom w:val="none" w:sz="0" w:space="0" w:color="auto"/>
                                    <w:right w:val="none" w:sz="0" w:space="0" w:color="auto"/>
                                  </w:divBdr>
                                  <w:divsChild>
                                    <w:div w:id="870531512">
                                      <w:marLeft w:val="0"/>
                                      <w:marRight w:val="0"/>
                                      <w:marTop w:val="0"/>
                                      <w:marBottom w:val="0"/>
                                      <w:divBdr>
                                        <w:top w:val="none" w:sz="0" w:space="0" w:color="auto"/>
                                        <w:left w:val="none" w:sz="0" w:space="0" w:color="auto"/>
                                        <w:bottom w:val="none" w:sz="0" w:space="0" w:color="auto"/>
                                        <w:right w:val="none" w:sz="0" w:space="0" w:color="auto"/>
                                      </w:divBdr>
                                      <w:divsChild>
                                        <w:div w:id="840317170">
                                          <w:marLeft w:val="0"/>
                                          <w:marRight w:val="0"/>
                                          <w:marTop w:val="0"/>
                                          <w:marBottom w:val="0"/>
                                          <w:divBdr>
                                            <w:top w:val="none" w:sz="0" w:space="0" w:color="auto"/>
                                            <w:left w:val="none" w:sz="0" w:space="0" w:color="auto"/>
                                            <w:bottom w:val="none" w:sz="0" w:space="0" w:color="auto"/>
                                            <w:right w:val="none" w:sz="0" w:space="0" w:color="auto"/>
                                          </w:divBdr>
                                        </w:div>
                                      </w:divsChild>
                                    </w:div>
                                    <w:div w:id="1844856399">
                                      <w:marLeft w:val="0"/>
                                      <w:marRight w:val="0"/>
                                      <w:marTop w:val="0"/>
                                      <w:marBottom w:val="0"/>
                                      <w:divBdr>
                                        <w:top w:val="none" w:sz="0" w:space="0" w:color="auto"/>
                                        <w:left w:val="none" w:sz="0" w:space="0" w:color="auto"/>
                                        <w:bottom w:val="none" w:sz="0" w:space="0" w:color="auto"/>
                                        <w:right w:val="none" w:sz="0" w:space="0" w:color="auto"/>
                                      </w:divBdr>
                                      <w:divsChild>
                                        <w:div w:id="819157995">
                                          <w:marLeft w:val="0"/>
                                          <w:marRight w:val="0"/>
                                          <w:marTop w:val="0"/>
                                          <w:marBottom w:val="0"/>
                                          <w:divBdr>
                                            <w:top w:val="none" w:sz="0" w:space="0" w:color="auto"/>
                                            <w:left w:val="single" w:sz="6" w:space="6" w:color="EBEBEB"/>
                                            <w:bottom w:val="none" w:sz="0" w:space="0" w:color="auto"/>
                                            <w:right w:val="none" w:sz="0" w:space="0" w:color="auto"/>
                                          </w:divBdr>
                                          <w:divsChild>
                                            <w:div w:id="13197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249639">
                      <w:marLeft w:val="0"/>
                      <w:marRight w:val="0"/>
                      <w:marTop w:val="0"/>
                      <w:marBottom w:val="0"/>
                      <w:divBdr>
                        <w:top w:val="none" w:sz="0" w:space="0" w:color="auto"/>
                        <w:left w:val="none" w:sz="0" w:space="0" w:color="auto"/>
                        <w:bottom w:val="none" w:sz="0" w:space="0" w:color="auto"/>
                        <w:right w:val="none" w:sz="0" w:space="0" w:color="auto"/>
                      </w:divBdr>
                      <w:divsChild>
                        <w:div w:id="935360267">
                          <w:marLeft w:val="0"/>
                          <w:marRight w:val="0"/>
                          <w:marTop w:val="60"/>
                          <w:marBottom w:val="0"/>
                          <w:divBdr>
                            <w:top w:val="none" w:sz="0" w:space="0" w:color="auto"/>
                            <w:left w:val="none" w:sz="0" w:space="0" w:color="auto"/>
                            <w:bottom w:val="none" w:sz="0" w:space="0" w:color="auto"/>
                            <w:right w:val="none" w:sz="0" w:space="0" w:color="auto"/>
                          </w:divBdr>
                          <w:divsChild>
                            <w:div w:id="882443045">
                              <w:marLeft w:val="0"/>
                              <w:marRight w:val="0"/>
                              <w:marTop w:val="0"/>
                              <w:marBottom w:val="0"/>
                              <w:divBdr>
                                <w:top w:val="none" w:sz="0" w:space="0" w:color="auto"/>
                                <w:left w:val="none" w:sz="0" w:space="0" w:color="auto"/>
                                <w:bottom w:val="none" w:sz="0" w:space="0" w:color="auto"/>
                                <w:right w:val="none" w:sz="0" w:space="0" w:color="auto"/>
                              </w:divBdr>
                              <w:divsChild>
                                <w:div w:id="405540346">
                                  <w:marLeft w:val="0"/>
                                  <w:marRight w:val="0"/>
                                  <w:marTop w:val="60"/>
                                  <w:marBottom w:val="0"/>
                                  <w:divBdr>
                                    <w:top w:val="none" w:sz="0" w:space="0" w:color="auto"/>
                                    <w:left w:val="none" w:sz="0" w:space="0" w:color="auto"/>
                                    <w:bottom w:val="none" w:sz="0" w:space="0" w:color="auto"/>
                                    <w:right w:val="none" w:sz="0" w:space="0" w:color="auto"/>
                                  </w:divBdr>
                                  <w:divsChild>
                                    <w:div w:id="786116829">
                                      <w:marLeft w:val="-120"/>
                                      <w:marRight w:val="-120"/>
                                      <w:marTop w:val="0"/>
                                      <w:marBottom w:val="0"/>
                                      <w:divBdr>
                                        <w:top w:val="none" w:sz="0" w:space="0" w:color="auto"/>
                                        <w:left w:val="none" w:sz="0" w:space="0" w:color="auto"/>
                                        <w:bottom w:val="none" w:sz="0" w:space="0" w:color="auto"/>
                                        <w:right w:val="none" w:sz="0" w:space="0" w:color="auto"/>
                                      </w:divBdr>
                                    </w:div>
                                    <w:div w:id="1437826084">
                                      <w:marLeft w:val="240"/>
                                      <w:marRight w:val="0"/>
                                      <w:marTop w:val="0"/>
                                      <w:marBottom w:val="0"/>
                                      <w:divBdr>
                                        <w:top w:val="none" w:sz="0" w:space="0" w:color="auto"/>
                                        <w:left w:val="none" w:sz="0" w:space="0" w:color="auto"/>
                                        <w:bottom w:val="none" w:sz="0" w:space="0" w:color="auto"/>
                                        <w:right w:val="none" w:sz="0" w:space="0" w:color="auto"/>
                                      </w:divBdr>
                                      <w:divsChild>
                                        <w:div w:id="781997793">
                                          <w:marLeft w:val="0"/>
                                          <w:marRight w:val="0"/>
                                          <w:marTop w:val="0"/>
                                          <w:marBottom w:val="0"/>
                                          <w:divBdr>
                                            <w:top w:val="none" w:sz="0" w:space="0" w:color="auto"/>
                                            <w:left w:val="none" w:sz="0" w:space="0" w:color="auto"/>
                                            <w:bottom w:val="none" w:sz="0" w:space="0" w:color="auto"/>
                                            <w:right w:val="none" w:sz="0" w:space="0" w:color="auto"/>
                                          </w:divBdr>
                                        </w:div>
                                        <w:div w:id="424813200">
                                          <w:marLeft w:val="0"/>
                                          <w:marRight w:val="0"/>
                                          <w:marTop w:val="0"/>
                                          <w:marBottom w:val="0"/>
                                          <w:divBdr>
                                            <w:top w:val="none" w:sz="0" w:space="0" w:color="auto"/>
                                            <w:left w:val="none" w:sz="0" w:space="0" w:color="auto"/>
                                            <w:bottom w:val="none" w:sz="0" w:space="0" w:color="auto"/>
                                            <w:right w:val="none" w:sz="0" w:space="0" w:color="auto"/>
                                          </w:divBdr>
                                        </w:div>
                                        <w:div w:id="1606882369">
                                          <w:marLeft w:val="300"/>
                                          <w:marRight w:val="0"/>
                                          <w:marTop w:val="0"/>
                                          <w:marBottom w:val="0"/>
                                          <w:divBdr>
                                            <w:top w:val="none" w:sz="0" w:space="0" w:color="auto"/>
                                            <w:left w:val="none" w:sz="0" w:space="0" w:color="auto"/>
                                            <w:bottom w:val="none" w:sz="0" w:space="0" w:color="auto"/>
                                            <w:right w:val="none" w:sz="0" w:space="0" w:color="auto"/>
                                          </w:divBdr>
                                          <w:divsChild>
                                            <w:div w:id="1874613363">
                                              <w:marLeft w:val="0"/>
                                              <w:marRight w:val="0"/>
                                              <w:marTop w:val="0"/>
                                              <w:marBottom w:val="0"/>
                                              <w:divBdr>
                                                <w:top w:val="none" w:sz="0" w:space="0" w:color="auto"/>
                                                <w:left w:val="none" w:sz="0" w:space="0" w:color="auto"/>
                                                <w:bottom w:val="none" w:sz="0" w:space="0" w:color="auto"/>
                                                <w:right w:val="none" w:sz="0" w:space="0" w:color="auto"/>
                                              </w:divBdr>
                                            </w:div>
                                          </w:divsChild>
                                        </w:div>
                                        <w:div w:id="262879148">
                                          <w:marLeft w:val="300"/>
                                          <w:marRight w:val="0"/>
                                          <w:marTop w:val="0"/>
                                          <w:marBottom w:val="0"/>
                                          <w:divBdr>
                                            <w:top w:val="none" w:sz="0" w:space="0" w:color="auto"/>
                                            <w:left w:val="none" w:sz="0" w:space="0" w:color="auto"/>
                                            <w:bottom w:val="none" w:sz="0" w:space="0" w:color="auto"/>
                                            <w:right w:val="none" w:sz="0" w:space="0" w:color="auto"/>
                                          </w:divBdr>
                                        </w:div>
                                      </w:divsChild>
                                    </w:div>
                                    <w:div w:id="2531757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241975">
          <w:marLeft w:val="0"/>
          <w:marRight w:val="0"/>
          <w:marTop w:val="150"/>
          <w:marBottom w:val="150"/>
          <w:divBdr>
            <w:top w:val="none" w:sz="0" w:space="0" w:color="auto"/>
            <w:left w:val="none" w:sz="0" w:space="0" w:color="auto"/>
            <w:bottom w:val="none" w:sz="0" w:space="0" w:color="auto"/>
            <w:right w:val="none" w:sz="0" w:space="0" w:color="auto"/>
          </w:divBdr>
          <w:divsChild>
            <w:div w:id="1843231329">
              <w:marLeft w:val="0"/>
              <w:marRight w:val="0"/>
              <w:marTop w:val="0"/>
              <w:marBottom w:val="0"/>
              <w:divBdr>
                <w:top w:val="none" w:sz="0" w:space="0" w:color="auto"/>
                <w:left w:val="none" w:sz="0" w:space="0" w:color="auto"/>
                <w:bottom w:val="none" w:sz="0" w:space="0" w:color="auto"/>
                <w:right w:val="none" w:sz="0" w:space="0" w:color="auto"/>
              </w:divBdr>
              <w:divsChild>
                <w:div w:id="1431583290">
                  <w:marLeft w:val="0"/>
                  <w:marRight w:val="0"/>
                  <w:marTop w:val="0"/>
                  <w:marBottom w:val="0"/>
                  <w:divBdr>
                    <w:top w:val="none" w:sz="0" w:space="0" w:color="auto"/>
                    <w:left w:val="none" w:sz="0" w:space="0" w:color="auto"/>
                    <w:bottom w:val="none" w:sz="0" w:space="0" w:color="auto"/>
                    <w:right w:val="none" w:sz="0" w:space="0" w:color="auto"/>
                  </w:divBdr>
                  <w:divsChild>
                    <w:div w:id="1722679618">
                      <w:marLeft w:val="0"/>
                      <w:marRight w:val="0"/>
                      <w:marTop w:val="0"/>
                      <w:marBottom w:val="150"/>
                      <w:divBdr>
                        <w:top w:val="none" w:sz="0" w:space="0" w:color="auto"/>
                        <w:left w:val="none" w:sz="0" w:space="0" w:color="auto"/>
                        <w:bottom w:val="none" w:sz="0" w:space="0" w:color="auto"/>
                        <w:right w:val="none" w:sz="0" w:space="0" w:color="auto"/>
                      </w:divBdr>
                      <w:divsChild>
                        <w:div w:id="846212976">
                          <w:marLeft w:val="0"/>
                          <w:marRight w:val="0"/>
                          <w:marTop w:val="0"/>
                          <w:marBottom w:val="0"/>
                          <w:divBdr>
                            <w:top w:val="none" w:sz="0" w:space="0" w:color="auto"/>
                            <w:left w:val="none" w:sz="0" w:space="0" w:color="auto"/>
                            <w:bottom w:val="none" w:sz="0" w:space="0" w:color="auto"/>
                            <w:right w:val="none" w:sz="0" w:space="0" w:color="auto"/>
                          </w:divBdr>
                          <w:divsChild>
                            <w:div w:id="2055158219">
                              <w:marLeft w:val="0"/>
                              <w:marRight w:val="0"/>
                              <w:marTop w:val="0"/>
                              <w:marBottom w:val="0"/>
                              <w:divBdr>
                                <w:top w:val="none" w:sz="0" w:space="0" w:color="auto"/>
                                <w:left w:val="none" w:sz="0" w:space="0" w:color="auto"/>
                                <w:bottom w:val="none" w:sz="0" w:space="0" w:color="auto"/>
                                <w:right w:val="none" w:sz="0" w:space="0" w:color="auto"/>
                              </w:divBdr>
                              <w:divsChild>
                                <w:div w:id="138349205">
                                  <w:marLeft w:val="0"/>
                                  <w:marRight w:val="0"/>
                                  <w:marTop w:val="0"/>
                                  <w:marBottom w:val="0"/>
                                  <w:divBdr>
                                    <w:top w:val="none" w:sz="0" w:space="0" w:color="auto"/>
                                    <w:left w:val="none" w:sz="0" w:space="0" w:color="auto"/>
                                    <w:bottom w:val="none" w:sz="0" w:space="0" w:color="auto"/>
                                    <w:right w:val="none" w:sz="0" w:space="0" w:color="auto"/>
                                  </w:divBdr>
                                  <w:divsChild>
                                    <w:div w:id="1905800425">
                                      <w:marLeft w:val="300"/>
                                      <w:marRight w:val="300"/>
                                      <w:marTop w:val="0"/>
                                      <w:marBottom w:val="0"/>
                                      <w:divBdr>
                                        <w:top w:val="none" w:sz="0" w:space="0" w:color="auto"/>
                                        <w:left w:val="none" w:sz="0" w:space="0" w:color="auto"/>
                                        <w:bottom w:val="single" w:sz="6" w:space="0" w:color="F6F6F6"/>
                                        <w:right w:val="none" w:sz="0" w:space="0" w:color="auto"/>
                                      </w:divBdr>
                                      <w:divsChild>
                                        <w:div w:id="346372913">
                                          <w:marLeft w:val="0"/>
                                          <w:marRight w:val="0"/>
                                          <w:marTop w:val="0"/>
                                          <w:marBottom w:val="0"/>
                                          <w:divBdr>
                                            <w:top w:val="none" w:sz="0" w:space="0" w:color="auto"/>
                                            <w:left w:val="none" w:sz="0" w:space="0" w:color="auto"/>
                                            <w:bottom w:val="none" w:sz="0" w:space="0" w:color="auto"/>
                                            <w:right w:val="none" w:sz="0" w:space="0" w:color="auto"/>
                                          </w:divBdr>
                                          <w:divsChild>
                                            <w:div w:id="100285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0715">
                                      <w:marLeft w:val="0"/>
                                      <w:marRight w:val="0"/>
                                      <w:marTop w:val="0"/>
                                      <w:marBottom w:val="0"/>
                                      <w:divBdr>
                                        <w:top w:val="none" w:sz="0" w:space="0" w:color="auto"/>
                                        <w:left w:val="none" w:sz="0" w:space="0" w:color="auto"/>
                                        <w:bottom w:val="none" w:sz="0" w:space="0" w:color="auto"/>
                                        <w:right w:val="none" w:sz="0" w:space="0" w:color="auto"/>
                                      </w:divBdr>
                                      <w:divsChild>
                                        <w:div w:id="1790195544">
                                          <w:marLeft w:val="0"/>
                                          <w:marRight w:val="0"/>
                                          <w:marTop w:val="0"/>
                                          <w:marBottom w:val="0"/>
                                          <w:divBdr>
                                            <w:top w:val="none" w:sz="0" w:space="0" w:color="auto"/>
                                            <w:left w:val="none" w:sz="0" w:space="0" w:color="auto"/>
                                            <w:bottom w:val="none" w:sz="0" w:space="0" w:color="auto"/>
                                            <w:right w:val="none" w:sz="0" w:space="0" w:color="auto"/>
                                          </w:divBdr>
                                          <w:divsChild>
                                            <w:div w:id="667975487">
                                              <w:marLeft w:val="0"/>
                                              <w:marRight w:val="0"/>
                                              <w:marTop w:val="0"/>
                                              <w:marBottom w:val="0"/>
                                              <w:divBdr>
                                                <w:top w:val="none" w:sz="0" w:space="0" w:color="auto"/>
                                                <w:left w:val="none" w:sz="0" w:space="0" w:color="auto"/>
                                                <w:bottom w:val="none" w:sz="0" w:space="0" w:color="auto"/>
                                                <w:right w:val="none" w:sz="0" w:space="0" w:color="auto"/>
                                              </w:divBdr>
                                              <w:divsChild>
                                                <w:div w:id="1705985620">
                                                  <w:marLeft w:val="0"/>
                                                  <w:marRight w:val="0"/>
                                                  <w:marTop w:val="0"/>
                                                  <w:marBottom w:val="0"/>
                                                  <w:divBdr>
                                                    <w:top w:val="none" w:sz="0" w:space="0" w:color="auto"/>
                                                    <w:left w:val="none" w:sz="0" w:space="0" w:color="auto"/>
                                                    <w:bottom w:val="none" w:sz="0" w:space="0" w:color="auto"/>
                                                    <w:right w:val="none" w:sz="0" w:space="0" w:color="auto"/>
                                                  </w:divBdr>
                                                  <w:divsChild>
                                                    <w:div w:id="100030870">
                                                      <w:marLeft w:val="0"/>
                                                      <w:marRight w:val="0"/>
                                                      <w:marTop w:val="0"/>
                                                      <w:marBottom w:val="0"/>
                                                      <w:divBdr>
                                                        <w:top w:val="none" w:sz="0" w:space="0" w:color="auto"/>
                                                        <w:left w:val="none" w:sz="0" w:space="0" w:color="auto"/>
                                                        <w:bottom w:val="none" w:sz="0" w:space="0" w:color="auto"/>
                                                        <w:right w:val="none" w:sz="0" w:space="0" w:color="auto"/>
                                                      </w:divBdr>
                                                      <w:divsChild>
                                                        <w:div w:id="973563423">
                                                          <w:marLeft w:val="0"/>
                                                          <w:marRight w:val="0"/>
                                                          <w:marTop w:val="0"/>
                                                          <w:marBottom w:val="0"/>
                                                          <w:divBdr>
                                                            <w:top w:val="none" w:sz="0" w:space="0" w:color="auto"/>
                                                            <w:left w:val="none" w:sz="0" w:space="0" w:color="auto"/>
                                                            <w:bottom w:val="none" w:sz="0" w:space="0" w:color="auto"/>
                                                            <w:right w:val="none" w:sz="0" w:space="0" w:color="auto"/>
                                                          </w:divBdr>
                                                          <w:divsChild>
                                                            <w:div w:id="478183044">
                                                              <w:marLeft w:val="0"/>
                                                              <w:marRight w:val="0"/>
                                                              <w:marTop w:val="0"/>
                                                              <w:marBottom w:val="0"/>
                                                              <w:divBdr>
                                                                <w:top w:val="none" w:sz="0" w:space="0" w:color="auto"/>
                                                                <w:left w:val="none" w:sz="0" w:space="0" w:color="auto"/>
                                                                <w:bottom w:val="none" w:sz="0" w:space="0" w:color="auto"/>
                                                                <w:right w:val="none" w:sz="0" w:space="0" w:color="auto"/>
                                                              </w:divBdr>
                                                              <w:divsChild>
                                                                <w:div w:id="235556667">
                                                                  <w:marLeft w:val="0"/>
                                                                  <w:marRight w:val="0"/>
                                                                  <w:marTop w:val="0"/>
                                                                  <w:marBottom w:val="0"/>
                                                                  <w:divBdr>
                                                                    <w:top w:val="none" w:sz="0" w:space="0" w:color="auto"/>
                                                                    <w:left w:val="none" w:sz="0" w:space="0" w:color="auto"/>
                                                                    <w:bottom w:val="none" w:sz="0" w:space="0" w:color="auto"/>
                                                                    <w:right w:val="none" w:sz="0" w:space="0" w:color="auto"/>
                                                                  </w:divBdr>
                                                                  <w:divsChild>
                                                                    <w:div w:id="2075816482">
                                                                      <w:marLeft w:val="0"/>
                                                                      <w:marRight w:val="0"/>
                                                                      <w:marTop w:val="0"/>
                                                                      <w:marBottom w:val="0"/>
                                                                      <w:divBdr>
                                                                        <w:top w:val="none" w:sz="0" w:space="0" w:color="auto"/>
                                                                        <w:left w:val="none" w:sz="0" w:space="0" w:color="auto"/>
                                                                        <w:bottom w:val="none" w:sz="0" w:space="0" w:color="auto"/>
                                                                        <w:right w:val="none" w:sz="0" w:space="0" w:color="auto"/>
                                                                      </w:divBdr>
                                                                      <w:divsChild>
                                                                        <w:div w:id="1994293223">
                                                                          <w:marLeft w:val="0"/>
                                                                          <w:marRight w:val="0"/>
                                                                          <w:marTop w:val="0"/>
                                                                          <w:marBottom w:val="0"/>
                                                                          <w:divBdr>
                                                                            <w:top w:val="none" w:sz="0" w:space="0" w:color="auto"/>
                                                                            <w:left w:val="none" w:sz="0" w:space="0" w:color="auto"/>
                                                                            <w:bottom w:val="none" w:sz="0" w:space="0" w:color="auto"/>
                                                                            <w:right w:val="none" w:sz="0" w:space="0" w:color="auto"/>
                                                                          </w:divBdr>
                                                                        </w:div>
                                                                      </w:divsChild>
                                                                    </w:div>
                                                                    <w:div w:id="1529368992">
                                                                      <w:marLeft w:val="210"/>
                                                                      <w:marRight w:val="0"/>
                                                                      <w:marTop w:val="0"/>
                                                                      <w:marBottom w:val="0"/>
                                                                      <w:divBdr>
                                                                        <w:top w:val="none" w:sz="0" w:space="0" w:color="auto"/>
                                                                        <w:left w:val="none" w:sz="0" w:space="0" w:color="auto"/>
                                                                        <w:bottom w:val="none" w:sz="0" w:space="0" w:color="auto"/>
                                                                        <w:right w:val="none" w:sz="0" w:space="0" w:color="auto"/>
                                                                      </w:divBdr>
                                                                      <w:divsChild>
                                                                        <w:div w:id="908151098">
                                                                          <w:marLeft w:val="0"/>
                                                                          <w:marRight w:val="0"/>
                                                                          <w:marTop w:val="0"/>
                                                                          <w:marBottom w:val="0"/>
                                                                          <w:divBdr>
                                                                            <w:top w:val="none" w:sz="0" w:space="0" w:color="auto"/>
                                                                            <w:left w:val="none" w:sz="0" w:space="0" w:color="auto"/>
                                                                            <w:bottom w:val="none" w:sz="0" w:space="0" w:color="auto"/>
                                                                            <w:right w:val="none" w:sz="0" w:space="0" w:color="auto"/>
                                                                          </w:divBdr>
                                                                          <w:divsChild>
                                                                            <w:div w:id="46465245">
                                                                              <w:marLeft w:val="0"/>
                                                                              <w:marRight w:val="0"/>
                                                                              <w:marTop w:val="0"/>
                                                                              <w:marBottom w:val="0"/>
                                                                              <w:divBdr>
                                                                                <w:top w:val="none" w:sz="0" w:space="0" w:color="auto"/>
                                                                                <w:left w:val="none" w:sz="0" w:space="0" w:color="auto"/>
                                                                                <w:bottom w:val="none" w:sz="0" w:space="0" w:color="auto"/>
                                                                                <w:right w:val="none" w:sz="0" w:space="0" w:color="auto"/>
                                                                              </w:divBdr>
                                                                              <w:divsChild>
                                                                                <w:div w:id="4990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577241">
                                                              <w:marLeft w:val="0"/>
                                                              <w:marRight w:val="0"/>
                                                              <w:marTop w:val="240"/>
                                                              <w:marBottom w:val="0"/>
                                                              <w:divBdr>
                                                                <w:top w:val="none" w:sz="0" w:space="0" w:color="auto"/>
                                                                <w:left w:val="none" w:sz="0" w:space="0" w:color="auto"/>
                                                                <w:bottom w:val="none" w:sz="0" w:space="0" w:color="auto"/>
                                                                <w:right w:val="none" w:sz="0" w:space="0" w:color="auto"/>
                                                              </w:divBdr>
                                                            </w:div>
                                                          </w:divsChild>
                                                        </w:div>
                                                        <w:div w:id="1531451150">
                                                          <w:marLeft w:val="0"/>
                                                          <w:marRight w:val="0"/>
                                                          <w:marTop w:val="0"/>
                                                          <w:marBottom w:val="0"/>
                                                          <w:divBdr>
                                                            <w:top w:val="none" w:sz="0" w:space="0" w:color="auto"/>
                                                            <w:left w:val="none" w:sz="0" w:space="0" w:color="auto"/>
                                                            <w:bottom w:val="none" w:sz="0" w:space="0" w:color="auto"/>
                                                            <w:right w:val="none" w:sz="0" w:space="0" w:color="auto"/>
                                                          </w:divBdr>
                                                          <w:divsChild>
                                                            <w:div w:id="1286960652">
                                                              <w:marLeft w:val="0"/>
                                                              <w:marRight w:val="0"/>
                                                              <w:marTop w:val="135"/>
                                                              <w:marBottom w:val="0"/>
                                                              <w:divBdr>
                                                                <w:top w:val="none" w:sz="0" w:space="0" w:color="auto"/>
                                                                <w:left w:val="none" w:sz="0" w:space="0" w:color="auto"/>
                                                                <w:bottom w:val="none" w:sz="0" w:space="0" w:color="auto"/>
                                                                <w:right w:val="none" w:sz="0" w:space="0" w:color="auto"/>
                                                              </w:divBdr>
                                                            </w:div>
                                                            <w:div w:id="1926836038">
                                                              <w:marLeft w:val="0"/>
                                                              <w:marRight w:val="0"/>
                                                              <w:marTop w:val="0"/>
                                                              <w:marBottom w:val="0"/>
                                                              <w:divBdr>
                                                                <w:top w:val="none" w:sz="0" w:space="0" w:color="auto"/>
                                                                <w:left w:val="none" w:sz="0" w:space="0" w:color="auto"/>
                                                                <w:bottom w:val="none" w:sz="0" w:space="0" w:color="auto"/>
                                                                <w:right w:val="none" w:sz="0" w:space="0" w:color="auto"/>
                                                              </w:divBdr>
                                                              <w:divsChild>
                                                                <w:div w:id="1142843209">
                                                                  <w:marLeft w:val="0"/>
                                                                  <w:marRight w:val="0"/>
                                                                  <w:marTop w:val="150"/>
                                                                  <w:marBottom w:val="0"/>
                                                                  <w:divBdr>
                                                                    <w:top w:val="none" w:sz="0" w:space="0" w:color="auto"/>
                                                                    <w:left w:val="none" w:sz="0" w:space="0" w:color="auto"/>
                                                                    <w:bottom w:val="none" w:sz="0" w:space="0" w:color="auto"/>
                                                                    <w:right w:val="none" w:sz="0" w:space="0" w:color="auto"/>
                                                                  </w:divBdr>
                                                                </w:div>
                                                              </w:divsChild>
                                                            </w:div>
                                                            <w:div w:id="892694361">
                                                              <w:marLeft w:val="-300"/>
                                                              <w:marRight w:val="-300"/>
                                                              <w:marTop w:val="0"/>
                                                              <w:marBottom w:val="0"/>
                                                              <w:divBdr>
                                                                <w:top w:val="none" w:sz="0" w:space="0" w:color="auto"/>
                                                                <w:left w:val="none" w:sz="0" w:space="0" w:color="auto"/>
                                                                <w:bottom w:val="none" w:sz="0" w:space="0" w:color="auto"/>
                                                                <w:right w:val="none" w:sz="0" w:space="0" w:color="auto"/>
                                                              </w:divBdr>
                                                              <w:divsChild>
                                                                <w:div w:id="906451388">
                                                                  <w:marLeft w:val="360"/>
                                                                  <w:marRight w:val="0"/>
                                                                  <w:marTop w:val="0"/>
                                                                  <w:marBottom w:val="0"/>
                                                                  <w:divBdr>
                                                                    <w:top w:val="none" w:sz="0" w:space="0" w:color="auto"/>
                                                                    <w:left w:val="none" w:sz="0" w:space="0" w:color="auto"/>
                                                                    <w:bottom w:val="none" w:sz="0" w:space="0" w:color="auto"/>
                                                                    <w:right w:val="none" w:sz="0" w:space="0" w:color="auto"/>
                                                                  </w:divBdr>
                                                                  <w:divsChild>
                                                                    <w:div w:id="3621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74472">
                                              <w:marLeft w:val="0"/>
                                              <w:marRight w:val="0"/>
                                              <w:marTop w:val="0"/>
                                              <w:marBottom w:val="0"/>
                                              <w:divBdr>
                                                <w:top w:val="none" w:sz="0" w:space="0" w:color="auto"/>
                                                <w:left w:val="none" w:sz="0" w:space="0" w:color="auto"/>
                                                <w:bottom w:val="none" w:sz="0" w:space="0" w:color="auto"/>
                                                <w:right w:val="none" w:sz="0" w:space="0" w:color="auto"/>
                                              </w:divBdr>
                                              <w:divsChild>
                                                <w:div w:id="1663851819">
                                                  <w:marLeft w:val="0"/>
                                                  <w:marRight w:val="0"/>
                                                  <w:marTop w:val="0"/>
                                                  <w:marBottom w:val="0"/>
                                                  <w:divBdr>
                                                    <w:top w:val="none" w:sz="0" w:space="0" w:color="auto"/>
                                                    <w:left w:val="none" w:sz="0" w:space="0" w:color="auto"/>
                                                    <w:bottom w:val="none" w:sz="0" w:space="0" w:color="auto"/>
                                                    <w:right w:val="none" w:sz="0" w:space="0" w:color="auto"/>
                                                  </w:divBdr>
                                                  <w:divsChild>
                                                    <w:div w:id="1004474338">
                                                      <w:marLeft w:val="0"/>
                                                      <w:marRight w:val="0"/>
                                                      <w:marTop w:val="0"/>
                                                      <w:marBottom w:val="0"/>
                                                      <w:divBdr>
                                                        <w:top w:val="none" w:sz="0" w:space="0" w:color="auto"/>
                                                        <w:left w:val="none" w:sz="0" w:space="0" w:color="auto"/>
                                                        <w:bottom w:val="none" w:sz="0" w:space="0" w:color="auto"/>
                                                        <w:right w:val="none" w:sz="0" w:space="0" w:color="auto"/>
                                                      </w:divBdr>
                                                      <w:divsChild>
                                                        <w:div w:id="361588336">
                                                          <w:marLeft w:val="0"/>
                                                          <w:marRight w:val="0"/>
                                                          <w:marTop w:val="0"/>
                                                          <w:marBottom w:val="0"/>
                                                          <w:divBdr>
                                                            <w:top w:val="none" w:sz="0" w:space="0" w:color="auto"/>
                                                            <w:left w:val="none" w:sz="0" w:space="0" w:color="auto"/>
                                                            <w:bottom w:val="none" w:sz="0" w:space="0" w:color="auto"/>
                                                            <w:right w:val="none" w:sz="0" w:space="0" w:color="auto"/>
                                                          </w:divBdr>
                                                          <w:divsChild>
                                                            <w:div w:id="200830375">
                                                              <w:marLeft w:val="0"/>
                                                              <w:marRight w:val="0"/>
                                                              <w:marTop w:val="0"/>
                                                              <w:marBottom w:val="0"/>
                                                              <w:divBdr>
                                                                <w:top w:val="none" w:sz="0" w:space="0" w:color="auto"/>
                                                                <w:left w:val="none" w:sz="0" w:space="0" w:color="auto"/>
                                                                <w:bottom w:val="none" w:sz="0" w:space="0" w:color="auto"/>
                                                                <w:right w:val="none" w:sz="0" w:space="0" w:color="auto"/>
                                                              </w:divBdr>
                                                              <w:divsChild>
                                                                <w:div w:id="1991641069">
                                                                  <w:marLeft w:val="0"/>
                                                                  <w:marRight w:val="0"/>
                                                                  <w:marTop w:val="0"/>
                                                                  <w:marBottom w:val="0"/>
                                                                  <w:divBdr>
                                                                    <w:top w:val="none" w:sz="0" w:space="0" w:color="auto"/>
                                                                    <w:left w:val="none" w:sz="0" w:space="0" w:color="auto"/>
                                                                    <w:bottom w:val="none" w:sz="0" w:space="0" w:color="auto"/>
                                                                    <w:right w:val="none" w:sz="0" w:space="0" w:color="auto"/>
                                                                  </w:divBdr>
                                                                  <w:divsChild>
                                                                    <w:div w:id="1471051073">
                                                                      <w:marLeft w:val="210"/>
                                                                      <w:marRight w:val="0"/>
                                                                      <w:marTop w:val="0"/>
                                                                      <w:marBottom w:val="0"/>
                                                                      <w:divBdr>
                                                                        <w:top w:val="none" w:sz="0" w:space="0" w:color="auto"/>
                                                                        <w:left w:val="none" w:sz="0" w:space="0" w:color="auto"/>
                                                                        <w:bottom w:val="none" w:sz="0" w:space="0" w:color="auto"/>
                                                                        <w:right w:val="none" w:sz="0" w:space="0" w:color="auto"/>
                                                                      </w:divBdr>
                                                                      <w:divsChild>
                                                                        <w:div w:id="11403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8079">
                                                              <w:marLeft w:val="0"/>
                                                              <w:marRight w:val="0"/>
                                                              <w:marTop w:val="240"/>
                                                              <w:marBottom w:val="0"/>
                                                              <w:divBdr>
                                                                <w:top w:val="none" w:sz="0" w:space="0" w:color="auto"/>
                                                                <w:left w:val="none" w:sz="0" w:space="0" w:color="auto"/>
                                                                <w:bottom w:val="none" w:sz="0" w:space="0" w:color="auto"/>
                                                                <w:right w:val="none" w:sz="0" w:space="0" w:color="auto"/>
                                                              </w:divBdr>
                                                            </w:div>
                                                          </w:divsChild>
                                                        </w:div>
                                                        <w:div w:id="1741715052">
                                                          <w:marLeft w:val="0"/>
                                                          <w:marRight w:val="0"/>
                                                          <w:marTop w:val="0"/>
                                                          <w:marBottom w:val="0"/>
                                                          <w:divBdr>
                                                            <w:top w:val="none" w:sz="0" w:space="0" w:color="auto"/>
                                                            <w:left w:val="none" w:sz="0" w:space="0" w:color="auto"/>
                                                            <w:bottom w:val="none" w:sz="0" w:space="0" w:color="auto"/>
                                                            <w:right w:val="none" w:sz="0" w:space="0" w:color="auto"/>
                                                          </w:divBdr>
                                                          <w:divsChild>
                                                            <w:div w:id="1890457308">
                                                              <w:marLeft w:val="0"/>
                                                              <w:marRight w:val="0"/>
                                                              <w:marTop w:val="135"/>
                                                              <w:marBottom w:val="0"/>
                                                              <w:divBdr>
                                                                <w:top w:val="none" w:sz="0" w:space="0" w:color="auto"/>
                                                                <w:left w:val="none" w:sz="0" w:space="0" w:color="auto"/>
                                                                <w:bottom w:val="none" w:sz="0" w:space="0" w:color="auto"/>
                                                                <w:right w:val="none" w:sz="0" w:space="0" w:color="auto"/>
                                                              </w:divBdr>
                                                            </w:div>
                                                            <w:div w:id="1126777460">
                                                              <w:marLeft w:val="0"/>
                                                              <w:marRight w:val="0"/>
                                                              <w:marTop w:val="0"/>
                                                              <w:marBottom w:val="0"/>
                                                              <w:divBdr>
                                                                <w:top w:val="none" w:sz="0" w:space="0" w:color="auto"/>
                                                                <w:left w:val="none" w:sz="0" w:space="0" w:color="auto"/>
                                                                <w:bottom w:val="none" w:sz="0" w:space="0" w:color="auto"/>
                                                                <w:right w:val="none" w:sz="0" w:space="0" w:color="auto"/>
                                                              </w:divBdr>
                                                              <w:divsChild>
                                                                <w:div w:id="20693768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6350666">
      <w:bodyDiv w:val="1"/>
      <w:marLeft w:val="0"/>
      <w:marRight w:val="0"/>
      <w:marTop w:val="0"/>
      <w:marBottom w:val="0"/>
      <w:divBdr>
        <w:top w:val="none" w:sz="0" w:space="0" w:color="auto"/>
        <w:left w:val="none" w:sz="0" w:space="0" w:color="auto"/>
        <w:bottom w:val="none" w:sz="0" w:space="0" w:color="auto"/>
        <w:right w:val="none" w:sz="0" w:space="0" w:color="auto"/>
      </w:divBdr>
      <w:divsChild>
        <w:div w:id="1772163863">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hihu.com/question/320713847/answer/1839677232" TargetMode="External"/><Relationship Id="rId18" Type="http://schemas.openxmlformats.org/officeDocument/2006/relationships/hyperlink" Target="https://m.sohu.com/n/476152399/" TargetMode="External"/><Relationship Id="rId26" Type="http://schemas.openxmlformats.org/officeDocument/2006/relationships/image" Target="media/image10.jpeg"/><Relationship Id="rId39" Type="http://schemas.openxmlformats.org/officeDocument/2006/relationships/hyperlink" Target="http://blog.sciencenet.cn/home.php?mod=space&amp;uid=61772"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blog.sciencenet.cn/home.php?mod=spacecp&amp;ac=comment&amp;op=reply&amp;cid=4739291&amp;firstcid=4739070&amp;feedid=&amp;handlekey=replycommenthk_4739291" TargetMode="External"/><Relationship Id="rId47" Type="http://schemas.openxmlformats.org/officeDocument/2006/relationships/hyperlink" Target="http://blog.sciencenet.cn/home.php?mod=spacecp&amp;ac=comment&amp;op=reply&amp;cid=4739290&amp;firstcid=4739034&amp;feedid=&amp;handlekey=replycommenthk_4739290" TargetMode="External"/><Relationship Id="rId50" Type="http://schemas.openxmlformats.org/officeDocument/2006/relationships/hyperlink" Target="http://blog.sciencenet.cn/home.php?mod=space&amp;uid=3239565" TargetMode="External"/><Relationship Id="rId55" Type="http://schemas.openxmlformats.org/officeDocument/2006/relationships/hyperlink" Target="http://www.cardbenefit.com/search-credit-cards/?cardChoice=creditRating&amp;ccRating=good-credit&amp;introid=bofacash&amp;show=25&amp;src=mb" TargetMode="External"/><Relationship Id="rId63" Type="http://schemas.openxmlformats.org/officeDocument/2006/relationships/hyperlink" Target="http://www1.mitbbs.com/article/Biology/32054439_0.html" TargetMode="External"/><Relationship Id="rId68" Type="http://schemas.openxmlformats.org/officeDocument/2006/relationships/hyperlink" Target="http://www1.mitbbs.com/mitbbs_bbsccc.php?board=Biology&amp;file=I/M.1480701518_2.Y0&amp;title=Re%3A+%B1%B1%D2%BD%D6%DC%B5%C2%C3%F4%2F%D5%C5%C0%F1%BA%CD%BF%CE%CC%E2%D7%E9%D4%DA%B2%A1%B6%BE%D2%DF%C3%E7%C1%EC%D3%F2%C8%A1%B5%C3%D6%D8%B4%F3%CD%BB%C6%C6&amp;author=volontaire&amp;id=32054439" TargetMode="External"/><Relationship Id="rId76" Type="http://schemas.openxmlformats.org/officeDocument/2006/relationships/hyperlink" Target="http://www1.mitbbs.com/mitbbs_mailbox.php?board=Biology&amp;file=o/M.1480705058_2.U0&amp;userid=dimp&amp;title=Re%3A+%B1%B1%D2%BD%D6%DC%B5%C2%C3%F4%2F%D5%C5%C0%F1%BA%CD%BF%CE%CC%E2%D7%E9%D4%DA%B2%A1%B6%BE%D2%DF%C3%E7%C1%EC%D3%F2%C8%A1%B5%C3%D6%D8%B4%F3%CD%BB%C6%C6" TargetMode="External"/><Relationship Id="rId84" Type="http://schemas.openxmlformats.org/officeDocument/2006/relationships/hyperlink" Target="http://www1.mitbbs.com/mitbbs_report.php?type=1&amp;board_id=165&amp;article_id=32054455" TargetMode="External"/><Relationship Id="rId7" Type="http://schemas.openxmlformats.org/officeDocument/2006/relationships/image" Target="media/image2.jpeg"/><Relationship Id="rId71" Type="http://schemas.openxmlformats.org/officeDocument/2006/relationships/hyperlink" Target="javascript:myhref(%22/user_info/dimp/988aaaa9bd19c1e0f8043a132bbf1af3%22)" TargetMode="External"/><Relationship Id="rId2" Type="http://schemas.openxmlformats.org/officeDocument/2006/relationships/settings" Target="settings.xml"/><Relationship Id="rId16" Type="http://schemas.openxmlformats.org/officeDocument/2006/relationships/hyperlink" Target="javascript:ztdxa(14);" TargetMode="External"/><Relationship Id="rId29" Type="http://schemas.openxmlformats.org/officeDocument/2006/relationships/image" Target="media/image11.jpeg"/><Relationship Id="rId11" Type="http://schemas.openxmlformats.org/officeDocument/2006/relationships/hyperlink" Target="https://www.zhihu.com/question/320713847/answer/962666300" TargetMode="External"/><Relationship Id="rId24" Type="http://schemas.openxmlformats.org/officeDocument/2006/relationships/hyperlink" Target="https://pubpeer.com/publications/7B385A0F3446FC155517354ECA255D" TargetMode="External"/><Relationship Id="rId32" Type="http://schemas.openxmlformats.org/officeDocument/2006/relationships/image" Target="media/image12.jpeg"/><Relationship Id="rId37" Type="http://schemas.openxmlformats.org/officeDocument/2006/relationships/hyperlink" Target="https://pubpeer.com/storage/image-1603811570107.png" TargetMode="External"/><Relationship Id="rId40" Type="http://schemas.openxmlformats.org/officeDocument/2006/relationships/image" Target="media/image16.gif"/><Relationship Id="rId45" Type="http://schemas.openxmlformats.org/officeDocument/2006/relationships/hyperlink" Target="http://blog.sciencenet.cn/home.php?mod=spacecp&amp;ac=comment&amp;op=reply&amp;cid=4739034&amp;feedid=&amp;handlekey=replycommenthk_4739034" TargetMode="External"/><Relationship Id="rId53" Type="http://schemas.openxmlformats.org/officeDocument/2006/relationships/hyperlink" Target="http://blog.sciencenet.cn/home.php?mod=spacecp&amp;ac=comment&amp;op=reply&amp;cid=4739324&amp;firstcid=4739313&amp;feedid=&amp;handlekey=replycommenthk_4739324" TargetMode="External"/><Relationship Id="rId58" Type="http://schemas.openxmlformats.org/officeDocument/2006/relationships/hyperlink" Target="http://www1.mitbbs.com/virtual_shape/mitbbs_vshape_index.php" TargetMode="External"/><Relationship Id="rId66" Type="http://schemas.openxmlformats.org/officeDocument/2006/relationships/hyperlink" Target="http://www1.mitbbs.com/mitbbs_article_t.php?board=Biology&amp;gid=32054363&amp;start=32054405&amp;pno=-1" TargetMode="External"/><Relationship Id="rId74" Type="http://schemas.openxmlformats.org/officeDocument/2006/relationships/hyperlink" Target="http://www1.mitbbs.com/pc/index/dimp" TargetMode="External"/><Relationship Id="rId79" Type="http://schemas.openxmlformats.org/officeDocument/2006/relationships/hyperlink" Target="http://www1.mitbbs.com/mitbbs_bbsedit.php?brdname=Biology&amp;title=Re%3A+%B1%B1%D2%BD%D6%DC%B5%C2%C3%F4%2F%D5%C5%C0%F1%BA%CD%BF%CE%CC%E2%D7%E9%D4%DA%B2%A1%B6%BE%D2%DF%C3%E7%C1%EC%D3%F2%C8%A1%B5%C3%D6%D8%B4%F3%CD%BB%C6%C6&amp;author=dimp&amp;file=o/M.1480705058_2.U0&amp;id=32054455&amp;gid=32054363" TargetMode="External"/><Relationship Id="rId87"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www1.mitbbs.com/mitbbs_postdoc.php?board=Biology&amp;reid=32054439&amp;gid=32054363" TargetMode="External"/><Relationship Id="rId82" Type="http://schemas.openxmlformats.org/officeDocument/2006/relationships/hyperlink" Target="http://www1.mitbbs.com/mitbbs_bbsccc.php?board=Biology&amp;file=o/M.1480705058_2.U0&amp;title=Re%3A+%B1%B1%D2%BD%D6%DC%B5%C2%C3%F4%2F%D5%C5%C0%F1%BA%CD%BF%CE%CC%E2%D7%E9%D4%DA%B2%A1%B6%BE%D2%DF%C3%E7%C1%EC%D3%F2%C8%A1%B5%C3%D6%D8%B4%F3%CD%BB%C6%C6&amp;author=dimp&amp;id=32054455"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posts.careerengine.us/author/5de8d516637f71276c1bdb92/posts" TargetMode="External"/><Relationship Id="rId27" Type="http://schemas.openxmlformats.org/officeDocument/2006/relationships/hyperlink" Target="https://pubpeer.com/publications/77802C90D9BF8D34AB8E6B2D967D7B" TargetMode="External"/><Relationship Id="rId30" Type="http://schemas.openxmlformats.org/officeDocument/2006/relationships/hyperlink" Target="https://www.xiexiebang.com/a5/2019051313/2ef574b9e823a680.html" TargetMode="External"/><Relationship Id="rId35" Type="http://schemas.openxmlformats.org/officeDocument/2006/relationships/hyperlink" Target="https://pubpeer.com/storage/image-1603811100183.png" TargetMode="External"/><Relationship Id="rId43" Type="http://schemas.openxmlformats.org/officeDocument/2006/relationships/hyperlink" Target="http://blog.sciencenet.cn/home.php?mod=space&amp;uid=597631" TargetMode="External"/><Relationship Id="rId48" Type="http://schemas.openxmlformats.org/officeDocument/2006/relationships/hyperlink" Target="http://blog.sciencenet.cn/home.php?mod=space&amp;uid=3239565" TargetMode="External"/><Relationship Id="rId56" Type="http://schemas.openxmlformats.org/officeDocument/2006/relationships/image" Target="media/image19.gif"/><Relationship Id="rId64" Type="http://schemas.openxmlformats.org/officeDocument/2006/relationships/hyperlink" Target="http://www1.mitbbs.com/bbsdoc/Biology.html" TargetMode="External"/><Relationship Id="rId69" Type="http://schemas.openxmlformats.org/officeDocument/2006/relationships/hyperlink" Target="http://www1.mitbbs.com/share/fav_input.php?type=1&amp;board_id=165&amp;article_id=32054439&amp;boardId=165&amp;area=4&amp;articleId=32054439&amp;club_flag=0" TargetMode="External"/><Relationship Id="rId77" Type="http://schemas.openxmlformats.org/officeDocument/2006/relationships/hyperlink" Target="http://www1.mitbbs.com/article/Biology/32054455_0.html" TargetMode="External"/><Relationship Id="rId8" Type="http://schemas.openxmlformats.org/officeDocument/2006/relationships/hyperlink" Target="https://www.zhihu.com/people/pumpkins-97" TargetMode="External"/><Relationship Id="rId51" Type="http://schemas.openxmlformats.org/officeDocument/2006/relationships/hyperlink" Target="http://blog.sciencenet.cn/home.php?mod=space&amp;uid=61772" TargetMode="External"/><Relationship Id="rId72" Type="http://schemas.openxmlformats.org/officeDocument/2006/relationships/image" Target="media/image21.jpeg"/><Relationship Id="rId80" Type="http://schemas.openxmlformats.org/officeDocument/2006/relationships/hyperlink" Target="http://www1.mitbbs.com/mitbbs_article_t.php?board=Biology&amp;gid=32054363&amp;start=32054405&amp;pno=-1" TargetMode="External"/><Relationship Id="rId85"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javascript:ztdxa(16);" TargetMode="External"/><Relationship Id="rId25" Type="http://schemas.openxmlformats.org/officeDocument/2006/relationships/image" Target="media/image9.png"/><Relationship Id="rId33" Type="http://schemas.openxmlformats.org/officeDocument/2006/relationships/hyperlink" Target="https://pubpeer.com/storage/image-1603954422169.png" TargetMode="External"/><Relationship Id="rId38" Type="http://schemas.openxmlformats.org/officeDocument/2006/relationships/image" Target="media/image15.jpeg"/><Relationship Id="rId46" Type="http://schemas.openxmlformats.org/officeDocument/2006/relationships/hyperlink" Target="http://blog.sciencenet.cn/home.php?mod=space&amp;uid=61772" TargetMode="External"/><Relationship Id="rId59" Type="http://schemas.openxmlformats.org/officeDocument/2006/relationships/image" Target="media/image20.gif"/><Relationship Id="rId67" Type="http://schemas.openxmlformats.org/officeDocument/2006/relationships/hyperlink" Target="http://www1.mitbbs.com/mitbbs_forward.php?board=Biology&amp;id=32054439" TargetMode="External"/><Relationship Id="rId20"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hyperlink" Target="http://www.rencai8.com/web/job_content.php?id=34100" TargetMode="External"/><Relationship Id="rId62" Type="http://schemas.openxmlformats.org/officeDocument/2006/relationships/hyperlink" Target="http://www1.mitbbs.com/mitbbs_mailbox.php?board=Biology&amp;file=I/M.1480701518_2.Y0&amp;userid=volontaire&amp;title=Re%3A+%B1%B1%D2%BD%D6%DC%B5%C2%C3%F4%2F%D5%C5%C0%F1%BA%CD%BF%CE%CC%E2%D7%E9%D4%DA%B2%A1%B6%BE%D2%DF%C3%E7%C1%EC%D3%F2%C8%A1%B5%C3%D6%D8%B4%F3%CD%BB%C6%C6" TargetMode="External"/><Relationship Id="rId70" Type="http://schemas.openxmlformats.org/officeDocument/2006/relationships/hyperlink" Target="http://www1.mitbbs.com/mitbbs_report.php?type=1&amp;board_id=165&amp;article_id=32054439" TargetMode="External"/><Relationship Id="rId75" Type="http://schemas.openxmlformats.org/officeDocument/2006/relationships/hyperlink" Target="http://www1.mitbbs.com/mitbbs_postdoc.php?board=Biology&amp;reid=32054455&amp;gid=32054363" TargetMode="External"/><Relationship Id="rId83" Type="http://schemas.openxmlformats.org/officeDocument/2006/relationships/hyperlink" Target="http://www1.mitbbs.com/share/fav_input.php?type=1&amp;board_id=165&amp;article_id=32054455&amp;boardId=165&amp;area=4&amp;articleId=32054455&amp;club_flag=0"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javascript:ztdxa(12);" TargetMode="External"/><Relationship Id="rId23" Type="http://schemas.openxmlformats.org/officeDocument/2006/relationships/hyperlink" Target="https://pubpeer.com/search?q=Demin+Zhou" TargetMode="External"/><Relationship Id="rId28" Type="http://schemas.openxmlformats.org/officeDocument/2006/relationships/hyperlink" Target="https://pubpeer.com/storage/image-1576822774092.png" TargetMode="External"/><Relationship Id="rId36" Type="http://schemas.openxmlformats.org/officeDocument/2006/relationships/image" Target="media/image14.jpeg"/><Relationship Id="rId49" Type="http://schemas.openxmlformats.org/officeDocument/2006/relationships/hyperlink" Target="http://blog.sciencenet.cn/home.php?mod=spacecp&amp;ac=comment&amp;op=reply&amp;cid=4739313&amp;feedid=&amp;handlekey=replycommenthk_4739313" TargetMode="External"/><Relationship Id="rId57" Type="http://schemas.openxmlformats.org/officeDocument/2006/relationships/hyperlink" Target="javascript:myhref(%22/user_info/volontaire/7f68fef5ccc5d8af24c3149d56c0ea48%22)" TargetMode="External"/><Relationship Id="rId10" Type="http://schemas.openxmlformats.org/officeDocument/2006/relationships/hyperlink" Target="https://www.zhihu.com/people/pumpkins-97" TargetMode="External"/><Relationship Id="rId31" Type="http://schemas.openxmlformats.org/officeDocument/2006/relationships/hyperlink" Target="https://pubpeer.com/storage/image-1576551190456.png" TargetMode="External"/><Relationship Id="rId44" Type="http://schemas.openxmlformats.org/officeDocument/2006/relationships/image" Target="media/image18.jpeg"/><Relationship Id="rId52" Type="http://schemas.openxmlformats.org/officeDocument/2006/relationships/hyperlink" Target="http://blog.sciencenet.cn/home.php?mod=space&amp;uid=3239565" TargetMode="External"/><Relationship Id="rId60" Type="http://schemas.openxmlformats.org/officeDocument/2006/relationships/hyperlink" Target="http://www1.mitbbs.com/pc/index/volontaire" TargetMode="External"/><Relationship Id="rId65" Type="http://schemas.openxmlformats.org/officeDocument/2006/relationships/hyperlink" Target="http://www1.mitbbs.com/mitbbs_bbsedit.php?brdname=Biology&amp;title=Re%3A+%B1%B1%D2%BD%D6%DC%B5%C2%C3%F4%2F%D5%C5%C0%F1%BA%CD%BF%CE%CC%E2%D7%E9%D4%DA%B2%A1%B6%BE%D2%DF%C3%E7%C1%EC%D3%F2%C8%A1%B5%C3%D6%D8%B4%F3%CD%BB%C6%C6&amp;author=volontaire&amp;file=I/M.1480701518_2.Y0&amp;id=32054439&amp;gid=32054363" TargetMode="External"/><Relationship Id="rId73" Type="http://schemas.openxmlformats.org/officeDocument/2006/relationships/hyperlink" Target="http://www1.mitbbs.com/virtual_shape/mitbbs_vshape_index.php" TargetMode="External"/><Relationship Id="rId78" Type="http://schemas.openxmlformats.org/officeDocument/2006/relationships/hyperlink" Target="http://www1.mitbbs.com/bbsdoc/Biology.html" TargetMode="External"/><Relationship Id="rId81" Type="http://schemas.openxmlformats.org/officeDocument/2006/relationships/hyperlink" Target="http://www1.mitbbs.com/mitbbs_forward.php?board=Biology&amp;id=32054455" TargetMode="External"/><Relationship Id="rId86"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17</Pages>
  <Words>2250</Words>
  <Characters>12831</Characters>
  <DocSecurity>0</DocSecurity>
  <Lines>106</Lines>
  <Paragraphs>30</Paragraphs>
  <ScaleCrop>false</ScaleCrop>
  <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2022-03-08T03:22:00Z</dcterms:created>
  <dcterms:modified xsi:type="dcterms:W3CDTF">2022-03-08T05:21:00Z</dcterms:modified>
</cp:coreProperties>
</file>